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DAD5C4" w14:textId="77777777" w:rsidR="00684482" w:rsidRPr="00E40F50" w:rsidRDefault="00181E66" w:rsidP="00983DA0">
      <w:pPr>
        <w:adjustRightInd w:val="0"/>
        <w:snapToGrid w:val="0"/>
        <w:jc w:val="left"/>
        <w:rPr>
          <w:lang w:val="fr-CH"/>
        </w:rPr>
      </w:pPr>
      <w:r w:rsidRPr="00E40F50">
        <w:rPr>
          <w:i/>
          <w:lang w:val="fr-CH"/>
        </w:rPr>
        <w:t>Toxins</w:t>
      </w:r>
      <w:r w:rsidR="00684482" w:rsidRPr="00E40F50">
        <w:rPr>
          <w:iCs/>
          <w:lang w:val="fr-CH"/>
        </w:rPr>
        <w:t xml:space="preserve"> </w:t>
      </w:r>
      <w:r w:rsidR="00684482" w:rsidRPr="00E40F50">
        <w:rPr>
          <w:b/>
          <w:bCs/>
          <w:iCs/>
          <w:lang w:val="fr-CH"/>
        </w:rPr>
        <w:t>20</w:t>
      </w:r>
      <w:r w:rsidR="003F3BCD">
        <w:rPr>
          <w:b/>
          <w:bCs/>
          <w:iCs/>
          <w:lang w:val="fr-CH"/>
        </w:rPr>
        <w:t>1</w:t>
      </w:r>
      <w:r w:rsidR="007267D8">
        <w:rPr>
          <w:rFonts w:eastAsia="SimSun"/>
          <w:b/>
          <w:bCs/>
          <w:iCs/>
          <w:lang w:val="fr-CH" w:eastAsia="zh-CN"/>
        </w:rPr>
        <w:t>5</w:t>
      </w:r>
      <w:r w:rsidR="00684482" w:rsidRPr="00E40F50">
        <w:rPr>
          <w:iCs/>
          <w:lang w:val="fr-CH"/>
        </w:rPr>
        <w:t xml:space="preserve">, </w:t>
      </w:r>
      <w:r w:rsidR="007267D8">
        <w:rPr>
          <w:rFonts w:eastAsia="SimSun"/>
          <w:i/>
          <w:iCs/>
          <w:lang w:val="fr-CH" w:eastAsia="zh-CN"/>
        </w:rPr>
        <w:t>7</w:t>
      </w:r>
      <w:r w:rsidR="00684482" w:rsidRPr="00E40F50">
        <w:rPr>
          <w:iCs/>
          <w:lang w:val="fr-CH"/>
        </w:rPr>
        <w:t>, 1-x</w:t>
      </w:r>
      <w:r w:rsidR="00684482" w:rsidRPr="00E40F50">
        <w:rPr>
          <w:i/>
          <w:lang w:val="fr-CH"/>
        </w:rPr>
        <w:t xml:space="preserve"> </w:t>
      </w:r>
      <w:r w:rsidR="00684482" w:rsidRPr="00E40F50">
        <w:rPr>
          <w:lang w:val="fr-CH"/>
        </w:rPr>
        <w:t>manuscripts</w:t>
      </w:r>
      <w:r w:rsidR="00A9240A" w:rsidRPr="00E40F50">
        <w:rPr>
          <w:lang w:val="fr-CH"/>
        </w:rPr>
        <w:t>; doi:10.3390/</w:t>
      </w:r>
      <w:r w:rsidRPr="00E40F50">
        <w:rPr>
          <w:lang w:val="fr-CH"/>
        </w:rPr>
        <w:t>toxins</w:t>
      </w:r>
      <w:r w:rsidR="007267D8">
        <w:rPr>
          <w:rFonts w:eastAsia="SimSun"/>
          <w:lang w:val="fr-CH" w:eastAsia="zh-CN"/>
        </w:rPr>
        <w:t>7</w:t>
      </w:r>
      <w:r w:rsidR="00A9240A" w:rsidRPr="00E40F50">
        <w:rPr>
          <w:lang w:val="fr-CH"/>
        </w:rPr>
        <w:t>0x000x</w:t>
      </w:r>
    </w:p>
    <w:p w14:paraId="1B478D3B" w14:textId="77777777" w:rsidR="00EE1DD5" w:rsidRPr="000B2A8B" w:rsidRDefault="003C479A" w:rsidP="00983DA0">
      <w:pPr>
        <w:adjustRightInd w:val="0"/>
        <w:snapToGrid w:val="0"/>
        <w:spacing w:line="240" w:lineRule="auto"/>
        <w:jc w:val="right"/>
        <w:rPr>
          <w:i/>
        </w:rPr>
      </w:pPr>
      <w:r>
        <w:rPr>
          <w:noProof/>
          <w:sz w:val="20"/>
          <w:lang w:val="pl-PL" w:eastAsia="pl-PL"/>
        </w:rPr>
        <mc:AlternateContent>
          <mc:Choice Requires="wps">
            <w:drawing>
              <wp:inline distT="0" distB="0" distL="0" distR="0" wp14:anchorId="239F9E48" wp14:editId="3D87FC0F">
                <wp:extent cx="1007110" cy="146050"/>
                <wp:effectExtent l="0" t="0" r="254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14605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FDD078" w14:textId="77777777" w:rsidR="00B95C85" w:rsidRPr="00F55CA4" w:rsidRDefault="00B95C85" w:rsidP="00EE1DD5">
                            <w:pPr>
                              <w:widowControl w:val="0"/>
                              <w:spacing w:line="240" w:lineRule="auto"/>
                              <w:jc w:val="center"/>
                              <w:rPr>
                                <w:b/>
                                <w:color w:val="00B0F0"/>
                                <w:sz w:val="20"/>
                                <w:lang w:val="fr-FR"/>
                              </w:rPr>
                            </w:pPr>
                            <w:r w:rsidRPr="00F55CA4">
                              <w:rPr>
                                <w:b/>
                                <w:color w:val="FFFFFF"/>
                                <w:sz w:val="20"/>
                                <w:lang w:val="fr-FR"/>
                              </w:rPr>
                              <w:t>OPEN ACCESS</w:t>
                            </w:r>
                          </w:p>
                        </w:txbxContent>
                      </wps:txbx>
                      <wps:bodyPr rot="0" vert="horz" wrap="square" lIns="0" tIns="0" rIns="0" bIns="0" anchor="t" anchorCtr="0" upright="1">
                        <a:spAutoFit/>
                      </wps:bodyPr>
                    </wps:wsp>
                  </a:graphicData>
                </a:graphic>
              </wp:inline>
            </w:drawing>
          </mc:Choice>
          <mc:Fallback>
            <w:pict>
              <v:shapetype w14:anchorId="239F9E48" id="_x0000_t202" coordsize="21600,21600" o:spt="202" path="m,l,21600r21600,l21600,xe">
                <v:stroke joinstyle="miter"/>
                <v:path gradientshapeok="t" o:connecttype="rect"/>
              </v:shapetype>
              <v:shape id="Text Box 2" o:spid="_x0000_s1026" type="#_x0000_t202" style="width:79.3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" fillcolor="#00b0f0" stroked="f">
                <v:textbox style="mso-fit-shape-to-text:t" inset="0,0,0,0">
                  <w:txbxContent>
                    <w:p w14:paraId="3EFDD078" w14:textId="77777777" w:rsidR="00B95C85" w:rsidRPr="00F55CA4" w:rsidRDefault="00B95C85" w:rsidP="00EE1DD5">
                      <w:pPr>
                        <w:widowControl w:val="0"/>
                        <w:spacing w:line="240" w:lineRule="auto"/>
                        <w:jc w:val="center"/>
                        <w:rPr>
                          <w:b/>
                          <w:color w:val="00B0F0"/>
                          <w:sz w:val="20"/>
                          <w:lang w:val="fr-FR"/>
                        </w:rPr>
                      </w:pPr>
                      <w:r w:rsidRPr="00F55CA4">
                        <w:rPr>
                          <w:b/>
                          <w:color w:val="FFFFFF"/>
                          <w:sz w:val="20"/>
                          <w:lang w:val="fr-FR"/>
                        </w:rPr>
                        <w:t>OPEN ACCESS</w:t>
                      </w:r>
                    </w:p>
                  </w:txbxContent>
                </v:textbox>
                <w10:anchorlock/>
              </v:shape>
            </w:pict>
          </mc:Fallback>
        </mc:AlternateContent>
      </w:r>
    </w:p>
    <w:p w14:paraId="2301DFC9" w14:textId="77777777" w:rsidR="008179D9" w:rsidRDefault="00181E66" w:rsidP="00983DA0">
      <w:pPr>
        <w:adjustRightInd w:val="0"/>
        <w:snapToGrid w:val="0"/>
        <w:spacing w:line="240" w:lineRule="auto"/>
        <w:jc w:val="right"/>
        <w:rPr>
          <w:rFonts w:eastAsia="SimSun"/>
          <w:b/>
          <w:i/>
          <w:iCs/>
          <w:color w:val="993300"/>
          <w:sz w:val="72"/>
          <w:szCs w:val="72"/>
          <w:lang w:eastAsia="zh-CN"/>
        </w:rPr>
      </w:pPr>
      <w:r w:rsidRPr="0072455C">
        <w:rPr>
          <w:b/>
          <w:i/>
          <w:iCs/>
          <w:color w:val="993300"/>
          <w:sz w:val="72"/>
          <w:szCs w:val="72"/>
        </w:rPr>
        <w:t>toxins</w:t>
      </w:r>
    </w:p>
    <w:p w14:paraId="19F2E336" w14:textId="77777777" w:rsidR="00684482" w:rsidRPr="00983DA0" w:rsidRDefault="00684482" w:rsidP="00983DA0">
      <w:pPr>
        <w:adjustRightInd w:val="0"/>
        <w:snapToGrid w:val="0"/>
        <w:spacing w:line="240" w:lineRule="auto"/>
        <w:jc w:val="right"/>
        <w:rPr>
          <w:b/>
        </w:rPr>
      </w:pPr>
      <w:r w:rsidRPr="00983DA0">
        <w:rPr>
          <w:b/>
        </w:rPr>
        <w:t xml:space="preserve">ISSN </w:t>
      </w:r>
      <w:r w:rsidR="00E40F50" w:rsidRPr="00983DA0">
        <w:rPr>
          <w:b/>
        </w:rPr>
        <w:t>2072-6651</w:t>
      </w:r>
    </w:p>
    <w:p w14:paraId="16034325" w14:textId="77777777" w:rsidR="00684482" w:rsidRPr="00983DA0" w:rsidRDefault="00EE1DD5" w:rsidP="00983DA0">
      <w:pPr>
        <w:adjustRightInd w:val="0"/>
        <w:snapToGrid w:val="0"/>
        <w:spacing w:line="240" w:lineRule="auto"/>
        <w:jc w:val="right"/>
      </w:pPr>
      <w:r w:rsidRPr="00983DA0">
        <w:rPr>
          <w:color w:val="auto"/>
        </w:rPr>
        <w:t>www.mdpi.com/journal/</w:t>
      </w:r>
      <w:r w:rsidR="00181E66" w:rsidRPr="00983DA0">
        <w:rPr>
          <w:color w:val="auto"/>
        </w:rPr>
        <w:t>toxins</w:t>
      </w:r>
    </w:p>
    <w:p w14:paraId="1633A295" w14:textId="77777777" w:rsidR="00973140" w:rsidRPr="00973140" w:rsidRDefault="00973140" w:rsidP="00983DA0">
      <w:pPr>
        <w:pStyle w:val="Mdeck1articletype"/>
      </w:pPr>
      <w:r w:rsidRPr="00973140">
        <w:t>Arti</w:t>
      </w:r>
      <w:r w:rsidR="005B34F4">
        <w:t>cle</w:t>
      </w:r>
    </w:p>
    <w:p w14:paraId="55F0F430" w14:textId="77777777" w:rsidR="00973140" w:rsidRPr="00FC3EC4" w:rsidRDefault="00F06BC1" w:rsidP="00983DA0">
      <w:pPr>
        <w:pStyle w:val="Mdeck1articletitle"/>
      </w:pPr>
      <w:r w:rsidRPr="00116F90">
        <w:rPr>
          <w:color w:val="FF0000"/>
        </w:rPr>
        <w:t xml:space="preserve">A simple and rapid procedure for the detection of genes </w:t>
      </w:r>
      <w:commentRangeStart w:id="0"/>
      <w:del w:id="1" w:author="Grzegorz" w:date="2015-10-23T22:29:00Z">
        <w:r w:rsidRPr="00116F90" w:rsidDel="00FE392D">
          <w:rPr>
            <w:color w:val="FF0000"/>
          </w:rPr>
          <w:delText>en</w:delText>
        </w:r>
      </w:del>
      <w:r w:rsidRPr="00116F90">
        <w:rPr>
          <w:color w:val="FF0000"/>
        </w:rPr>
        <w:t xml:space="preserve">coding for Shiga </w:t>
      </w:r>
      <w:commentRangeEnd w:id="0"/>
      <w:r w:rsidR="00FE392D">
        <w:rPr>
          <w:rStyle w:val="Odwoaniedokomentarza"/>
          <w:rFonts w:cs="Times New Roman"/>
          <w:b w:val="0"/>
          <w:snapToGrid/>
          <w:lang w:bidi="ar-SA"/>
        </w:rPr>
        <w:commentReference w:id="0"/>
      </w:r>
      <w:r w:rsidRPr="00116F90">
        <w:rPr>
          <w:color w:val="FF0000"/>
        </w:rPr>
        <w:t xml:space="preserve">toxins and other DNA sequences by visual observation of PCR- derived signal directly in the reaction tube </w:t>
      </w:r>
    </w:p>
    <w:p w14:paraId="17D4A8E9" w14:textId="77777777" w:rsidR="005B34F4" w:rsidRPr="00FC3EC4" w:rsidRDefault="005B34F4" w:rsidP="00983DA0">
      <w:pPr>
        <w:pStyle w:val="Mdeck2authorname"/>
        <w:rPr>
          <w:lang w:val="pl-PL"/>
        </w:rPr>
      </w:pPr>
      <w:r w:rsidRPr="00FC3EC4">
        <w:rPr>
          <w:lang w:val="pl-PL"/>
        </w:rPr>
        <w:t>Bożena Nejman-Faleńczyk</w:t>
      </w:r>
      <w:r w:rsidRPr="00FC3EC4">
        <w:rPr>
          <w:vertAlign w:val="superscript"/>
          <w:lang w:val="pl-PL"/>
        </w:rPr>
        <w:t>1</w:t>
      </w:r>
      <w:r w:rsidR="00547B04" w:rsidRPr="00FC3EC4">
        <w:rPr>
          <w:szCs w:val="24"/>
          <w:lang w:val="pl-PL"/>
        </w:rPr>
        <w:t>*</w:t>
      </w:r>
      <w:r w:rsidRPr="00FC3EC4">
        <w:rPr>
          <w:lang w:val="pl-PL"/>
        </w:rPr>
        <w:t>, Sylwia Bloch</w:t>
      </w:r>
      <w:r w:rsidRPr="00FC3EC4">
        <w:rPr>
          <w:vertAlign w:val="superscript"/>
          <w:lang w:val="pl-PL"/>
        </w:rPr>
        <w:t>1</w:t>
      </w:r>
      <w:r w:rsidRPr="00FC3EC4">
        <w:rPr>
          <w:lang w:val="pl-PL"/>
        </w:rPr>
        <w:t>, Aleksandra Januszkiewicz</w:t>
      </w:r>
      <w:r w:rsidRPr="00FC3EC4">
        <w:rPr>
          <w:vertAlign w:val="superscript"/>
          <w:lang w:val="pl-PL"/>
        </w:rPr>
        <w:t>2</w:t>
      </w:r>
      <w:r w:rsidRPr="00FC3EC4">
        <w:rPr>
          <w:lang w:val="pl-PL"/>
        </w:rPr>
        <w:t>, Alicja Węgrzyn</w:t>
      </w:r>
      <w:r w:rsidRPr="00FC3EC4">
        <w:rPr>
          <w:vertAlign w:val="superscript"/>
          <w:lang w:val="pl-PL"/>
        </w:rPr>
        <w:t>3</w:t>
      </w:r>
      <w:r w:rsidRPr="00FC3EC4">
        <w:rPr>
          <w:lang w:val="pl-PL"/>
        </w:rPr>
        <w:t>, Grzegorz Węgrzyn</w:t>
      </w:r>
      <w:r w:rsidRPr="00FC3EC4">
        <w:rPr>
          <w:vertAlign w:val="superscript"/>
          <w:lang w:val="pl-PL"/>
        </w:rPr>
        <w:t>1</w:t>
      </w:r>
    </w:p>
    <w:p w14:paraId="5460B375" w14:textId="77777777" w:rsidR="00973140" w:rsidRPr="00FC3EC4" w:rsidRDefault="00973140" w:rsidP="00983DA0">
      <w:pPr>
        <w:pStyle w:val="Mdeck2authoraffiliation"/>
      </w:pPr>
      <w:r w:rsidRPr="00983DA0">
        <w:rPr>
          <w:vertAlign w:val="superscript"/>
        </w:rPr>
        <w:t>1</w:t>
      </w:r>
      <w:r w:rsidRPr="00FC3EC4">
        <w:tab/>
      </w:r>
      <w:proofErr w:type="spellStart"/>
      <w:r w:rsidR="005B34F4" w:rsidRPr="00FC3EC4">
        <w:t>Depratment</w:t>
      </w:r>
      <w:proofErr w:type="spellEnd"/>
      <w:r w:rsidR="005B34F4" w:rsidRPr="00FC3EC4">
        <w:t xml:space="preserve"> of Molecular Biology, University of </w:t>
      </w:r>
      <w:proofErr w:type="spellStart"/>
      <w:r w:rsidR="005B34F4" w:rsidRPr="00FC3EC4">
        <w:t>Gdańsk</w:t>
      </w:r>
      <w:proofErr w:type="spellEnd"/>
      <w:r w:rsidR="005B34F4" w:rsidRPr="00FC3EC4">
        <w:t xml:space="preserve">, </w:t>
      </w:r>
      <w:proofErr w:type="spellStart"/>
      <w:r w:rsidR="005B34F4" w:rsidRPr="00FC3EC4">
        <w:t>Wita</w:t>
      </w:r>
      <w:proofErr w:type="spellEnd"/>
      <w:r w:rsidR="005B34F4" w:rsidRPr="00FC3EC4">
        <w:t xml:space="preserve"> </w:t>
      </w:r>
      <w:proofErr w:type="spellStart"/>
      <w:r w:rsidR="005B34F4" w:rsidRPr="00FC3EC4">
        <w:t>Stwosza</w:t>
      </w:r>
      <w:proofErr w:type="spellEnd"/>
      <w:r w:rsidR="005B34F4" w:rsidRPr="00FC3EC4">
        <w:t xml:space="preserve"> 59, 80-308 </w:t>
      </w:r>
      <w:proofErr w:type="spellStart"/>
      <w:r w:rsidR="005B34F4" w:rsidRPr="00FC3EC4">
        <w:t>Gdańsk</w:t>
      </w:r>
      <w:proofErr w:type="spellEnd"/>
      <w:r w:rsidR="005B34F4" w:rsidRPr="00FC3EC4">
        <w:t xml:space="preserve">, Poland; </w:t>
      </w:r>
      <w:r w:rsidRPr="00FC3EC4">
        <w:t>E-Mail</w:t>
      </w:r>
      <w:r w:rsidR="005B34F4" w:rsidRPr="00FC3EC4">
        <w:t>s</w:t>
      </w:r>
      <w:r w:rsidRPr="00FC3EC4">
        <w:t xml:space="preserve">: </w:t>
      </w:r>
      <w:hyperlink r:id="rId10" w:history="1">
        <w:r w:rsidR="005B34F4" w:rsidRPr="00FC3EC4">
          <w:rPr>
            <w:rStyle w:val="Hipercze"/>
            <w:color w:val="auto"/>
            <w:u w:val="none"/>
          </w:rPr>
          <w:t>bozena.nejman@ug.edu.pl</w:t>
        </w:r>
      </w:hyperlink>
      <w:r w:rsidR="00C72AA2" w:rsidRPr="00FC3EC4">
        <w:t xml:space="preserve"> (B.N-F)</w:t>
      </w:r>
      <w:r w:rsidR="005B34F4" w:rsidRPr="00FC3EC4">
        <w:t xml:space="preserve">; </w:t>
      </w:r>
      <w:hyperlink r:id="rId11" w:history="1">
        <w:r w:rsidR="005B34F4" w:rsidRPr="00FC3EC4">
          <w:rPr>
            <w:rStyle w:val="Hipercze"/>
            <w:color w:val="auto"/>
            <w:u w:val="none"/>
          </w:rPr>
          <w:t>sylwia.bloch@biol.ug.edu.pl</w:t>
        </w:r>
      </w:hyperlink>
      <w:r w:rsidR="00C72AA2" w:rsidRPr="00FC3EC4">
        <w:t xml:space="preserve"> (S.B.)</w:t>
      </w:r>
      <w:r w:rsidR="005B34F4" w:rsidRPr="00FC3EC4">
        <w:t xml:space="preserve">; </w:t>
      </w:r>
      <w:hyperlink r:id="rId12" w:history="1">
        <w:r w:rsidR="00C72AA2" w:rsidRPr="00FC3EC4">
          <w:rPr>
            <w:rStyle w:val="Hipercze"/>
            <w:color w:val="auto"/>
            <w:u w:val="none"/>
          </w:rPr>
          <w:t>grzegorz.wegrzyn@biol.ug.edu.pl</w:t>
        </w:r>
      </w:hyperlink>
      <w:r w:rsidR="00C72AA2" w:rsidRPr="00FC3EC4">
        <w:t xml:space="preserve"> (G.W.)</w:t>
      </w:r>
      <w:r w:rsidR="005B34F4" w:rsidRPr="00FC3EC4">
        <w:t>;</w:t>
      </w:r>
    </w:p>
    <w:p w14:paraId="1CD16DEB" w14:textId="77777777" w:rsidR="00973140" w:rsidRPr="00FC3EC4" w:rsidRDefault="00973140" w:rsidP="00983DA0">
      <w:pPr>
        <w:pStyle w:val="Mdeck2authoraffiliation"/>
      </w:pPr>
      <w:r w:rsidRPr="00983DA0">
        <w:rPr>
          <w:vertAlign w:val="superscript"/>
        </w:rPr>
        <w:t>2</w:t>
      </w:r>
      <w:r w:rsidRPr="00FC3EC4">
        <w:tab/>
      </w:r>
      <w:r w:rsidR="005B34F4" w:rsidRPr="00FC3EC4">
        <w:t xml:space="preserve">Department of Bacteriology, National Institute of Public Health - Public Institute of Hygiene, 24 </w:t>
      </w:r>
      <w:proofErr w:type="spellStart"/>
      <w:r w:rsidR="005B34F4" w:rsidRPr="00FC3EC4">
        <w:t>Chocimska</w:t>
      </w:r>
      <w:proofErr w:type="spellEnd"/>
      <w:r w:rsidR="005B34F4" w:rsidRPr="00FC3EC4">
        <w:t xml:space="preserve"> Street, 00</w:t>
      </w:r>
      <w:r w:rsidR="00C72AA2" w:rsidRPr="00FC3EC4">
        <w:t xml:space="preserve">-791 Warsaw, Poland; E-Mail: </w:t>
      </w:r>
      <w:r w:rsidR="00EB233B" w:rsidRPr="00FC3EC4">
        <w:t>ajanuszkiewicz@pzh.gov.pl</w:t>
      </w:r>
      <w:r w:rsidR="00C72AA2" w:rsidRPr="00FC3EC4">
        <w:t>(A.J</w:t>
      </w:r>
      <w:r w:rsidRPr="00FC3EC4">
        <w:t xml:space="preserve">.); </w:t>
      </w:r>
    </w:p>
    <w:p w14:paraId="29727EC1" w14:textId="77777777" w:rsidR="00C72AA2" w:rsidRPr="00FC3EC4" w:rsidRDefault="00C72AA2" w:rsidP="00983DA0">
      <w:pPr>
        <w:pStyle w:val="Mdeck2authoraffiliation"/>
      </w:pPr>
      <w:r w:rsidRPr="00983DA0">
        <w:rPr>
          <w:vertAlign w:val="superscript"/>
        </w:rPr>
        <w:t>3</w:t>
      </w:r>
      <w:r w:rsidRPr="00FC3EC4">
        <w:tab/>
        <w:t xml:space="preserve">Laboratory of Molecular Biology (affiliated with the University of Gdansk), Institute of Biochemistry and Biophysics, Polish Academy of Sciences, </w:t>
      </w:r>
      <w:proofErr w:type="spellStart"/>
      <w:r w:rsidRPr="00FC3EC4">
        <w:t>Wita</w:t>
      </w:r>
      <w:proofErr w:type="spellEnd"/>
      <w:r w:rsidRPr="00FC3EC4">
        <w:t xml:space="preserve"> </w:t>
      </w:r>
      <w:proofErr w:type="spellStart"/>
      <w:r w:rsidRPr="00FC3EC4">
        <w:t>Stwosza</w:t>
      </w:r>
      <w:proofErr w:type="spellEnd"/>
      <w:r w:rsidRPr="00FC3EC4">
        <w:t xml:space="preserve"> 59, 80-308 Gdansk, Poland; E-Mail: alicja.wegrzyn@biol.ug.edu.pl (A.W.) </w:t>
      </w:r>
    </w:p>
    <w:p w14:paraId="2875764D" w14:textId="77777777" w:rsidR="00973140" w:rsidRPr="00FC3EC4" w:rsidRDefault="00973140" w:rsidP="00983DA0">
      <w:pPr>
        <w:pStyle w:val="Mdeck2authorcorrespondence"/>
        <w:spacing w:after="0"/>
        <w:rPr>
          <w:color w:val="auto"/>
        </w:rPr>
      </w:pPr>
      <w:r w:rsidRPr="00FC3EC4">
        <w:rPr>
          <w:b/>
          <w:color w:val="auto"/>
        </w:rPr>
        <w:t>*</w:t>
      </w:r>
      <w:r w:rsidRPr="00FC3EC4">
        <w:rPr>
          <w:color w:val="auto"/>
        </w:rPr>
        <w:tab/>
      </w:r>
      <w:r w:rsidR="00983DA0" w:rsidRPr="00973140">
        <w:t xml:space="preserve">Author to whom correspondence should be addressed; </w:t>
      </w:r>
      <w:r w:rsidR="00012C7F" w:rsidRPr="00FC3EC4">
        <w:rPr>
          <w:color w:val="auto"/>
        </w:rPr>
        <w:t xml:space="preserve">E-mail: </w:t>
      </w:r>
      <w:r w:rsidR="00983DA0" w:rsidRPr="00983DA0">
        <w:rPr>
          <w:color w:val="auto"/>
        </w:rPr>
        <w:t>bozena.nejman@ug.edu.pl</w:t>
      </w:r>
      <w:r w:rsidR="00983DA0">
        <w:rPr>
          <w:color w:val="auto"/>
        </w:rPr>
        <w:t xml:space="preserve">; Tel.: </w:t>
      </w:r>
      <w:r w:rsidR="00547B04" w:rsidRPr="00FC3EC4">
        <w:rPr>
          <w:color w:val="auto"/>
        </w:rPr>
        <w:t>+48 58 523 6038; Fax: +48 58 523 6025</w:t>
      </w:r>
      <w:r w:rsidR="00983DA0">
        <w:rPr>
          <w:color w:val="auto"/>
        </w:rPr>
        <w:t>.</w:t>
      </w:r>
    </w:p>
    <w:p w14:paraId="3D4826B0" w14:textId="77777777" w:rsidR="00C81CB9" w:rsidRPr="00FC3EC4" w:rsidRDefault="007267D8" w:rsidP="00983DA0">
      <w:pPr>
        <w:pStyle w:val="Mdeck2authorcorrespondence"/>
        <w:spacing w:after="0"/>
        <w:rPr>
          <w:i/>
        </w:rPr>
      </w:pPr>
      <w:r w:rsidRPr="00FC3EC4">
        <w:t xml:space="preserve">Academic </w:t>
      </w:r>
      <w:r w:rsidR="0043068B" w:rsidRPr="00FC3EC4">
        <w:t>E</w:t>
      </w:r>
      <w:r w:rsidR="00C81CB9" w:rsidRPr="00FC3EC4">
        <w:t xml:space="preserve">ditor: </w:t>
      </w:r>
    </w:p>
    <w:p w14:paraId="1401090E" w14:textId="77777777" w:rsidR="007A7261" w:rsidRPr="00FC3EC4" w:rsidRDefault="00137CC4" w:rsidP="00983DA0">
      <w:pPr>
        <w:pStyle w:val="Mdeck3publcationhistory"/>
      </w:pPr>
      <w:r w:rsidRPr="00FC3EC4">
        <w:t>Received: / Accepted: /</w:t>
      </w:r>
      <w:r w:rsidRPr="00FC3EC4">
        <w:rPr>
          <w:lang w:val="sr-Cyrl-CS"/>
        </w:rPr>
        <w:t xml:space="preserve"> </w:t>
      </w:r>
      <w:r w:rsidRPr="00FC3EC4">
        <w:t xml:space="preserve">Published: </w:t>
      </w:r>
    </w:p>
    <w:p w14:paraId="06C50CC5" w14:textId="77777777" w:rsidR="007A7261" w:rsidRPr="00FC3EC4" w:rsidRDefault="007A7261" w:rsidP="00983DA0">
      <w:pPr>
        <w:pStyle w:val="Mline1"/>
        <w:pBdr>
          <w:bottom w:val="single" w:sz="4" w:space="1" w:color="auto"/>
        </w:pBdr>
        <w:adjustRightInd w:val="0"/>
        <w:snapToGrid w:val="0"/>
        <w:jc w:val="left"/>
        <w:rPr>
          <w:color w:val="auto"/>
        </w:rPr>
      </w:pPr>
    </w:p>
    <w:p w14:paraId="50879B43" w14:textId="77777777" w:rsidR="00012C7F" w:rsidRPr="00E77595" w:rsidRDefault="00137CC4" w:rsidP="00E77595">
      <w:pPr>
        <w:spacing w:before="100" w:beforeAutospacing="1" w:after="100" w:afterAutospacing="1"/>
        <w:ind w:left="567" w:right="573"/>
        <w:rPr>
          <w:color w:val="auto"/>
          <w:szCs w:val="24"/>
          <w:lang w:eastAsia="pl-PL"/>
        </w:rPr>
      </w:pPr>
      <w:r w:rsidRPr="00FC3EC4">
        <w:rPr>
          <w:b/>
          <w:lang w:eastAsia="en-US"/>
        </w:rPr>
        <w:t xml:space="preserve">Abstract: </w:t>
      </w:r>
      <w:r w:rsidR="00012C7F" w:rsidRPr="00FC3EC4">
        <w:rPr>
          <w:lang w:eastAsia="en-US"/>
        </w:rPr>
        <w:t xml:space="preserve">A novel procedure for detection of specific DNA sequences has been developed. The procedure is based on the already known method employing PCR with appropriate primers and a sequence-specific DNA probe labeled with the fluorescent agent, 6-carboxylfluorescein (FAM) at the </w:t>
      </w:r>
      <w:smartTag w:uri="urn:schemas-microsoft-com:office:smarttags" w:element="metricconverter">
        <w:smartTagPr>
          <w:attr w:name="ProductID" w:val="5’"/>
        </w:smartTagPr>
        <w:r w:rsidR="00012C7F" w:rsidRPr="00FC3EC4">
          <w:rPr>
            <w:lang w:eastAsia="en-US"/>
          </w:rPr>
          <w:t>5’</w:t>
        </w:r>
      </w:smartTag>
      <w:r w:rsidR="00012C7F" w:rsidRPr="00FC3EC4">
        <w:rPr>
          <w:lang w:eastAsia="en-US"/>
        </w:rPr>
        <w:t xml:space="preserve"> end and the fluorescence quencher BHQ-1 (Black Hole Quencher) at the </w:t>
      </w:r>
      <w:smartTag w:uri="urn:schemas-microsoft-com:office:smarttags" w:element="metricconverter">
        <w:smartTagPr>
          <w:attr w:name="ProductID" w:val="3’"/>
        </w:smartTagPr>
        <w:r w:rsidR="00012C7F" w:rsidRPr="00FC3EC4">
          <w:rPr>
            <w:lang w:eastAsia="en-US"/>
          </w:rPr>
          <w:t>3’</w:t>
        </w:r>
      </w:smartTag>
      <w:r w:rsidR="00012C7F" w:rsidRPr="00FC3EC4">
        <w:rPr>
          <w:lang w:eastAsia="en-US"/>
        </w:rPr>
        <w:t xml:space="preserve"> end. However, instead of detection of the fluorescence signal with the use of real-time PCR cyclers, fluorescence/l</w:t>
      </w:r>
      <w:r w:rsidR="00012C7F" w:rsidRPr="00FC3EC4">
        <w:rPr>
          <w:iCs/>
          <w:lang w:eastAsia="en-US"/>
        </w:rPr>
        <w:t>uminescence spectrometers</w:t>
      </w:r>
      <w:r w:rsidR="00012C7F" w:rsidRPr="00FC3EC4">
        <w:rPr>
          <w:i/>
          <w:iCs/>
          <w:lang w:eastAsia="en-US"/>
        </w:rPr>
        <w:t xml:space="preserve"> </w:t>
      </w:r>
      <w:r w:rsidR="00012C7F" w:rsidRPr="00FC3EC4">
        <w:rPr>
          <w:iCs/>
          <w:lang w:eastAsia="en-US"/>
        </w:rPr>
        <w:t>or</w:t>
      </w:r>
      <w:r w:rsidR="00012C7F" w:rsidRPr="00FC3EC4">
        <w:rPr>
          <w:i/>
          <w:iCs/>
          <w:lang w:eastAsia="en-US"/>
        </w:rPr>
        <w:t xml:space="preserve"> </w:t>
      </w:r>
      <w:r w:rsidR="00012C7F" w:rsidRPr="00FC3EC4">
        <w:rPr>
          <w:iCs/>
          <w:lang w:eastAsia="en-US"/>
        </w:rPr>
        <w:t>fluo</w:t>
      </w:r>
      <w:r w:rsidR="00D82830" w:rsidRPr="00FC3EC4">
        <w:rPr>
          <w:iCs/>
          <w:lang w:eastAsia="en-US"/>
        </w:rPr>
        <w:t xml:space="preserve">rescence polarization readers, </w:t>
      </w:r>
      <w:r w:rsidR="00012C7F" w:rsidRPr="00FC3EC4">
        <w:rPr>
          <w:lang w:eastAsia="en-US"/>
        </w:rPr>
        <w:t xml:space="preserve">as in all previously reported procedures, we propose visual observation of the fluorescence under UV light directly in the reaction tube. </w:t>
      </w:r>
      <w:r w:rsidR="0008206B" w:rsidRPr="00116F90">
        <w:rPr>
          <w:color w:val="FF0000"/>
          <w:szCs w:val="24"/>
          <w:lang w:eastAsia="pl-PL"/>
        </w:rPr>
        <w:t xml:space="preserve">An example for specific detection of the Shiga toxin-producing </w:t>
      </w:r>
      <w:r w:rsidR="0008206B" w:rsidRPr="00116F90">
        <w:rPr>
          <w:i/>
          <w:iCs/>
          <w:color w:val="FF0000"/>
          <w:szCs w:val="24"/>
          <w:lang w:eastAsia="pl-PL"/>
        </w:rPr>
        <w:t xml:space="preserve">Escherichia coli </w:t>
      </w:r>
      <w:r w:rsidR="0008206B" w:rsidRPr="00116F90">
        <w:rPr>
          <w:color w:val="FF0000"/>
          <w:szCs w:val="24"/>
          <w:lang w:eastAsia="pl-PL"/>
        </w:rPr>
        <w:t>(STEC) strains, by detecting Shiga toxin genes is demonstrated.</w:t>
      </w:r>
      <w:r w:rsidR="0008206B">
        <w:rPr>
          <w:color w:val="auto"/>
          <w:szCs w:val="24"/>
          <w:lang w:eastAsia="pl-PL"/>
        </w:rPr>
        <w:t xml:space="preserve"> </w:t>
      </w:r>
      <w:r w:rsidR="00012C7F" w:rsidRPr="00FC3EC4">
        <w:rPr>
          <w:lang w:eastAsia="en-US"/>
        </w:rPr>
        <w:t xml:space="preserve">The method appeared specific, simple, rapid and cost effective. It may be suitable for the use in research laboratories as well as in diagnostic units of medical institutions, even those equipped with only a thermocycler and UV </w:t>
      </w:r>
      <w:proofErr w:type="spellStart"/>
      <w:r w:rsidR="00012C7F" w:rsidRPr="00FC3EC4">
        <w:rPr>
          <w:lang w:eastAsia="en-US"/>
        </w:rPr>
        <w:t>transilluminator</w:t>
      </w:r>
      <w:proofErr w:type="spellEnd"/>
      <w:r w:rsidR="00012C7F" w:rsidRPr="00FC3EC4">
        <w:rPr>
          <w:lang w:eastAsia="en-US"/>
        </w:rPr>
        <w:t xml:space="preserve">, particularly if rapid identification of a pathogen is required.  </w:t>
      </w:r>
    </w:p>
    <w:p w14:paraId="7D5C2DEE" w14:textId="77777777" w:rsidR="00012C7F" w:rsidRPr="00FC3EC4" w:rsidRDefault="001612E0" w:rsidP="00E77595">
      <w:pPr>
        <w:pStyle w:val="Mdeck3keywords"/>
        <w:ind w:right="290"/>
        <w:rPr>
          <w:lang w:eastAsia="en-US"/>
        </w:rPr>
      </w:pPr>
      <w:r w:rsidRPr="00FC3EC4">
        <w:rPr>
          <w:b/>
          <w:lang w:eastAsia="en-US"/>
        </w:rPr>
        <w:lastRenderedPageBreak/>
        <w:t>Keywords:</w:t>
      </w:r>
      <w:r w:rsidR="00012C7F" w:rsidRPr="00FC3EC4">
        <w:rPr>
          <w:b/>
          <w:lang w:eastAsia="en-US"/>
        </w:rPr>
        <w:t xml:space="preserve"> </w:t>
      </w:r>
      <w:r w:rsidR="00012C7F" w:rsidRPr="00FC3EC4">
        <w:rPr>
          <w:lang w:eastAsia="en-US"/>
        </w:rPr>
        <w:t>DNA amplification</w:t>
      </w:r>
      <w:r w:rsidR="00983DA0">
        <w:rPr>
          <w:lang w:eastAsia="en-US"/>
        </w:rPr>
        <w:t xml:space="preserve">; </w:t>
      </w:r>
      <w:r w:rsidR="00012C7F" w:rsidRPr="00FC3EC4">
        <w:rPr>
          <w:lang w:eastAsia="en-US"/>
        </w:rPr>
        <w:t>detection methods</w:t>
      </w:r>
      <w:r w:rsidR="00983DA0">
        <w:rPr>
          <w:lang w:eastAsia="en-US"/>
        </w:rPr>
        <w:t xml:space="preserve">; </w:t>
      </w:r>
      <w:r w:rsidR="00012C7F" w:rsidRPr="00FC3EC4">
        <w:rPr>
          <w:lang w:eastAsia="en-US"/>
        </w:rPr>
        <w:t>PCR product detection</w:t>
      </w:r>
      <w:r w:rsidR="00983DA0">
        <w:rPr>
          <w:lang w:eastAsia="en-US"/>
        </w:rPr>
        <w:t xml:space="preserve">; </w:t>
      </w:r>
      <w:r w:rsidR="00012C7F" w:rsidRPr="00FC3EC4">
        <w:rPr>
          <w:lang w:eastAsia="en-US"/>
        </w:rPr>
        <w:t xml:space="preserve">Shiga toxin-producing  </w:t>
      </w:r>
      <w:r w:rsidR="00012C7F" w:rsidRPr="00FC3EC4">
        <w:rPr>
          <w:i/>
          <w:lang w:eastAsia="en-US"/>
        </w:rPr>
        <w:t>Escherichia coli</w:t>
      </w:r>
      <w:r w:rsidR="00983DA0">
        <w:rPr>
          <w:lang w:eastAsia="en-US"/>
        </w:rPr>
        <w:t xml:space="preserve">; </w:t>
      </w:r>
      <w:proofErr w:type="spellStart"/>
      <w:r w:rsidR="00012C7F" w:rsidRPr="00FC3EC4">
        <w:rPr>
          <w:i/>
          <w:lang w:eastAsia="en-US"/>
        </w:rPr>
        <w:t>stx</w:t>
      </w:r>
      <w:proofErr w:type="spellEnd"/>
      <w:r w:rsidR="00012C7F" w:rsidRPr="00FC3EC4">
        <w:rPr>
          <w:i/>
          <w:lang w:eastAsia="en-US"/>
        </w:rPr>
        <w:t xml:space="preserve"> </w:t>
      </w:r>
      <w:r w:rsidR="00012C7F" w:rsidRPr="00FC3EC4">
        <w:rPr>
          <w:lang w:eastAsia="en-US"/>
        </w:rPr>
        <w:t>genes.</w:t>
      </w:r>
    </w:p>
    <w:p w14:paraId="545B066F" w14:textId="77777777" w:rsidR="00137CC4" w:rsidRPr="00FC3EC4" w:rsidRDefault="00137CC4" w:rsidP="00983DA0">
      <w:pPr>
        <w:pStyle w:val="Mline2"/>
        <w:pBdr>
          <w:bottom w:val="single" w:sz="4" w:space="1" w:color="auto"/>
        </w:pBdr>
        <w:adjustRightInd w:val="0"/>
        <w:snapToGrid w:val="0"/>
        <w:rPr>
          <w:color w:val="auto"/>
          <w:lang w:eastAsia="en-US"/>
        </w:rPr>
      </w:pPr>
    </w:p>
    <w:p w14:paraId="4312BDA5" w14:textId="77777777" w:rsidR="00137CC4" w:rsidRPr="00FC3EC4" w:rsidRDefault="00137CC4" w:rsidP="00983DA0">
      <w:pPr>
        <w:pStyle w:val="Mdeck4heading1"/>
        <w:rPr>
          <w:lang w:eastAsia="en-US"/>
        </w:rPr>
      </w:pPr>
      <w:r w:rsidRPr="00FC3EC4">
        <w:rPr>
          <w:rFonts w:hint="eastAsia"/>
          <w:lang w:eastAsia="zh-CN"/>
        </w:rPr>
        <w:t>1</w:t>
      </w:r>
      <w:r w:rsidRPr="00FC3EC4">
        <w:rPr>
          <w:lang w:eastAsia="zh-CN"/>
        </w:rPr>
        <w:t xml:space="preserve">. </w:t>
      </w:r>
      <w:r w:rsidRPr="00FC3EC4">
        <w:rPr>
          <w:lang w:eastAsia="en-US"/>
        </w:rPr>
        <w:t>Introduction</w:t>
      </w:r>
    </w:p>
    <w:p w14:paraId="41023D4E" w14:textId="77777777" w:rsidR="00D304A7" w:rsidRPr="00FC3EC4" w:rsidRDefault="00D304A7" w:rsidP="00983DA0">
      <w:pPr>
        <w:pStyle w:val="Mdeck4text"/>
        <w:rPr>
          <w:lang w:eastAsia="en-US"/>
        </w:rPr>
      </w:pPr>
      <w:r w:rsidRPr="00FC3EC4">
        <w:rPr>
          <w:lang w:eastAsia="en-US"/>
        </w:rPr>
        <w:t>Polymerase chain reaction (PCR) is widely used in both basic research and biotechnological and medical applications, to such an extent that it is considered a very common technique for most genetic analyses. Although the reaction conditions can be optimized to get the best specificity and efficiency, perhaps the detection of specific PCR products is the rate-limiting step in vast majority of PCR-based techniques. A number of methods for detection of such products have been proposed and reported; among them, gel electrophoresis and various hybridization procedures (e.g. dot-blot, Southern blot, reverse hybridization, DNA enzyme immunoassay</w:t>
      </w:r>
      <w:r w:rsidRPr="00FC3EC4">
        <w:rPr>
          <w:vertAlign w:val="superscript"/>
          <w:lang w:eastAsia="en-US"/>
        </w:rPr>
        <w:t xml:space="preserve"> </w:t>
      </w:r>
      <w:r w:rsidR="00046961" w:rsidRPr="00FC3EC4">
        <w:rPr>
          <w:lang w:eastAsia="en-US"/>
        </w:rPr>
        <w:t>etc.) predominate [1-9]</w:t>
      </w:r>
      <w:r w:rsidRPr="00FC3EC4">
        <w:rPr>
          <w:lang w:eastAsia="en-US"/>
        </w:rPr>
        <w:t>. A wide range of commercialized diagnostic methods is based on combination of PCR and gel electrophoresis. The main disadvantage of such combination is the lack of possibility to distinguish between specific and non-specific amplification products, thus</w:t>
      </w:r>
      <w:r w:rsidR="00FC3EC4">
        <w:rPr>
          <w:lang w:eastAsia="en-US"/>
        </w:rPr>
        <w:t>,</w:t>
      </w:r>
      <w:r w:rsidRPr="00FC3EC4">
        <w:rPr>
          <w:lang w:eastAsia="en-US"/>
        </w:rPr>
        <w:t xml:space="preserve"> many laboratories use additional techniques to confirm the specificity of the amplified PCR produ</w:t>
      </w:r>
      <w:r w:rsidR="00046961" w:rsidRPr="00FC3EC4">
        <w:rPr>
          <w:lang w:eastAsia="en-US"/>
        </w:rPr>
        <w:t>ct [10]</w:t>
      </w:r>
      <w:r w:rsidRPr="00FC3EC4">
        <w:rPr>
          <w:lang w:eastAsia="en-US"/>
        </w:rPr>
        <w:t>. Despite the fact that different methods could improve sensitivity or specificity of the detection, such procedures, which are performed after the DNA amplification reaction, are time consuming, laborious and/or requiring specialized and expensive</w:t>
      </w:r>
      <w:r w:rsidR="00046961" w:rsidRPr="00FC3EC4">
        <w:rPr>
          <w:lang w:eastAsia="en-US"/>
        </w:rPr>
        <w:t xml:space="preserve"> equipment [12-15]</w:t>
      </w:r>
      <w:r w:rsidRPr="00FC3EC4">
        <w:rPr>
          <w:lang w:eastAsia="en-US"/>
        </w:rPr>
        <w:t>. This could be a real problem, particularly if rapid detection of a specific signal is crucial and the presence of sophisticated equipment is problematic, like in diagnostic procedures performed in local (small) medical laboratories. Therefore, we aimed to develop a simple a</w:t>
      </w:r>
      <w:r w:rsidR="00FC3EC4">
        <w:rPr>
          <w:lang w:eastAsia="en-US"/>
        </w:rPr>
        <w:t>nd</w:t>
      </w:r>
      <w:r w:rsidRPr="00FC3EC4">
        <w:rPr>
          <w:lang w:eastAsia="en-US"/>
        </w:rPr>
        <w:t xml:space="preserve"> rapid procedure for detection of specific PCR products, which could be used even in basically-equipped laboratory.</w:t>
      </w:r>
    </w:p>
    <w:p w14:paraId="0DF6B56D" w14:textId="77777777" w:rsidR="00D304A7" w:rsidRPr="00FC3EC4" w:rsidRDefault="00D304A7" w:rsidP="00983DA0">
      <w:pPr>
        <w:pStyle w:val="Mdeck4text"/>
        <w:rPr>
          <w:lang w:eastAsia="en-US"/>
        </w:rPr>
      </w:pPr>
      <w:r w:rsidRPr="00FC3EC4">
        <w:rPr>
          <w:lang w:eastAsia="en-US"/>
        </w:rPr>
        <w:t xml:space="preserve">One of the already known methods for detection of the presence of certain DNA sequences is based on the PCR reaction with appropriate primers and specific probes labeled with the fluorescent agent, 6-carboxylfluorescein (FAM) at the </w:t>
      </w:r>
      <w:smartTag w:uri="urn:schemas-microsoft-com:office:smarttags" w:element="metricconverter">
        <w:smartTagPr>
          <w:attr w:name="ProductID" w:val="5’"/>
        </w:smartTagPr>
        <w:r w:rsidRPr="00FC3EC4">
          <w:rPr>
            <w:lang w:eastAsia="en-US"/>
          </w:rPr>
          <w:t>5’</w:t>
        </w:r>
      </w:smartTag>
      <w:r w:rsidRPr="00FC3EC4">
        <w:rPr>
          <w:lang w:eastAsia="en-US"/>
        </w:rPr>
        <w:t xml:space="preserve"> end and the fluorescence quencher BHQ-1 (Black Hole Quencher) at the </w:t>
      </w:r>
      <w:smartTag w:uri="urn:schemas-microsoft-com:office:smarttags" w:element="metricconverter">
        <w:smartTagPr>
          <w:attr w:name="ProductID" w:val="3’"/>
        </w:smartTagPr>
        <w:r w:rsidRPr="00FC3EC4">
          <w:rPr>
            <w:lang w:eastAsia="en-US"/>
          </w:rPr>
          <w:t>3’</w:t>
        </w:r>
      </w:smartTag>
      <w:r w:rsidRPr="00FC3EC4">
        <w:rPr>
          <w:lang w:eastAsia="en-US"/>
        </w:rPr>
        <w:t xml:space="preserve"> end </w:t>
      </w:r>
      <w:r w:rsidR="00DF4376" w:rsidRPr="00FC3EC4">
        <w:rPr>
          <w:lang w:eastAsia="en-US"/>
        </w:rPr>
        <w:t>. FAM is a fluorescein derivative with excitation peak at 492 nm and  emission peak at</w:t>
      </w:r>
      <w:r w:rsidR="00E01CB9" w:rsidRPr="00FC3EC4">
        <w:rPr>
          <w:lang w:eastAsia="en-US"/>
        </w:rPr>
        <w:t xml:space="preserve"> 517</w:t>
      </w:r>
      <w:r w:rsidR="004B0683" w:rsidRPr="00FC3EC4">
        <w:rPr>
          <w:lang w:eastAsia="en-US"/>
        </w:rPr>
        <w:t xml:space="preserve"> nm</w:t>
      </w:r>
      <w:r w:rsidR="00DF4376" w:rsidRPr="00FC3EC4">
        <w:rPr>
          <w:lang w:eastAsia="en-US"/>
        </w:rPr>
        <w:t xml:space="preserve"> </w:t>
      </w:r>
      <w:r w:rsidR="00046961" w:rsidRPr="00FC3EC4">
        <w:rPr>
          <w:lang w:eastAsia="en-US"/>
        </w:rPr>
        <w:t>[16-19]</w:t>
      </w:r>
      <w:r w:rsidRPr="00FC3EC4">
        <w:rPr>
          <w:lang w:eastAsia="en-US"/>
        </w:rPr>
        <w:t xml:space="preserve">. According to this method, the fluorescence may appear only if the probe hybridizes to the target DNA region and is subsequently degraded by the </w:t>
      </w:r>
      <w:proofErr w:type="spellStart"/>
      <w:r w:rsidRPr="00FC3EC4">
        <w:rPr>
          <w:lang w:eastAsia="en-US"/>
        </w:rPr>
        <w:t>Taq</w:t>
      </w:r>
      <w:proofErr w:type="spellEnd"/>
      <w:r w:rsidRPr="00FC3EC4">
        <w:rPr>
          <w:lang w:eastAsia="en-US"/>
        </w:rPr>
        <w:t xml:space="preserve"> DNA polymerase extending a specific primer designed to amplify a DNA fragment that includes the probe binding site. In such a case FAM is no longer located in the proximity of BHQ-1, thus its fluorescence is not quenched </w:t>
      </w:r>
      <w:r w:rsidR="00E01CB9" w:rsidRPr="00FC3EC4">
        <w:rPr>
          <w:lang w:eastAsia="en-US"/>
        </w:rPr>
        <w:t xml:space="preserve">and </w:t>
      </w:r>
      <w:r w:rsidR="00914EE3" w:rsidRPr="00FC3EC4">
        <w:rPr>
          <w:lang w:eastAsia="en-US"/>
        </w:rPr>
        <w:t xml:space="preserve">light </w:t>
      </w:r>
      <w:r w:rsidR="00E01CB9" w:rsidRPr="00FC3EC4">
        <w:rPr>
          <w:lang w:eastAsia="en-US"/>
        </w:rPr>
        <w:t xml:space="preserve">might be emitted after excitation at appropriate </w:t>
      </w:r>
      <w:r w:rsidR="009E7558" w:rsidRPr="00FC3EC4">
        <w:rPr>
          <w:lang w:eastAsia="en-US"/>
        </w:rPr>
        <w:t>wavelength</w:t>
      </w:r>
      <w:r w:rsidR="00E01CB9" w:rsidRPr="00FC3EC4">
        <w:rPr>
          <w:lang w:eastAsia="en-US"/>
        </w:rPr>
        <w:t xml:space="preserve"> </w:t>
      </w:r>
      <w:r w:rsidR="00046961" w:rsidRPr="00FC3EC4">
        <w:rPr>
          <w:lang w:eastAsia="en-US"/>
        </w:rPr>
        <w:t>[16,18,</w:t>
      </w:r>
      <w:r w:rsidR="008306B2" w:rsidRPr="00FC3EC4">
        <w:rPr>
          <w:lang w:eastAsia="en-US"/>
        </w:rPr>
        <w:t>19]</w:t>
      </w:r>
      <w:r w:rsidR="00413AFB" w:rsidRPr="00FC3EC4">
        <w:rPr>
          <w:lang w:eastAsia="en-US"/>
        </w:rPr>
        <w:t xml:space="preserve"> (Figure</w:t>
      </w:r>
      <w:r w:rsidRPr="00FC3EC4">
        <w:rPr>
          <w:lang w:eastAsia="en-US"/>
        </w:rPr>
        <w:t xml:space="preserve"> 1</w:t>
      </w:r>
      <w:r w:rsidR="00413AFB" w:rsidRPr="00FC3EC4">
        <w:rPr>
          <w:lang w:eastAsia="en-US"/>
        </w:rPr>
        <w:t>A</w:t>
      </w:r>
      <w:r w:rsidR="003F1297" w:rsidRPr="00FC3EC4">
        <w:rPr>
          <w:lang w:eastAsia="en-US"/>
        </w:rPr>
        <w:t xml:space="preserve">). However, in </w:t>
      </w:r>
      <w:r w:rsidRPr="00FC3EC4">
        <w:rPr>
          <w:lang w:eastAsia="en-US"/>
        </w:rPr>
        <w:t xml:space="preserve">previously reported procedures employing this phenomenon, the fluorescence </w:t>
      </w:r>
      <w:r w:rsidR="004B0683" w:rsidRPr="00FC3EC4">
        <w:rPr>
          <w:lang w:eastAsia="en-US"/>
        </w:rPr>
        <w:t xml:space="preserve">emitted by FAM </w:t>
      </w:r>
      <w:r w:rsidRPr="00FC3EC4">
        <w:rPr>
          <w:lang w:eastAsia="en-US"/>
        </w:rPr>
        <w:t xml:space="preserve">was detected </w:t>
      </w:r>
      <w:r w:rsidR="00E01CB9" w:rsidRPr="00FC3EC4">
        <w:rPr>
          <w:lang w:eastAsia="en-US"/>
        </w:rPr>
        <w:t>using</w:t>
      </w:r>
      <w:r w:rsidR="00DF4376" w:rsidRPr="00FC3EC4">
        <w:t xml:space="preserve"> </w:t>
      </w:r>
      <w:r w:rsidR="002A453E" w:rsidRPr="00FC3EC4">
        <w:t xml:space="preserve">light </w:t>
      </w:r>
      <w:r w:rsidR="00DF4376" w:rsidRPr="00FC3EC4">
        <w:t>excitation sources</w:t>
      </w:r>
      <w:r w:rsidRPr="00FC3EC4">
        <w:rPr>
          <w:lang w:eastAsia="en-US"/>
        </w:rPr>
        <w:t xml:space="preserve"> </w:t>
      </w:r>
      <w:r w:rsidR="00E01CB9" w:rsidRPr="00FC3EC4">
        <w:rPr>
          <w:lang w:eastAsia="en-US"/>
        </w:rPr>
        <w:t>of</w:t>
      </w:r>
      <w:r w:rsidR="002A453E" w:rsidRPr="00FC3EC4">
        <w:rPr>
          <w:lang w:eastAsia="en-US"/>
        </w:rPr>
        <w:t xml:space="preserve"> </w:t>
      </w:r>
      <w:r w:rsidR="002A453E" w:rsidRPr="00FC3EC4">
        <w:t>wavelength</w:t>
      </w:r>
      <w:r w:rsidR="00841861" w:rsidRPr="00FC3EC4">
        <w:t xml:space="preserve"> in the range of visible spectrum, </w:t>
      </w:r>
      <w:r w:rsidR="00914EE3" w:rsidRPr="00FC3EC4">
        <w:rPr>
          <w:lang w:eastAsia="en-US"/>
        </w:rPr>
        <w:t xml:space="preserve"> </w:t>
      </w:r>
      <w:r w:rsidR="002A453E" w:rsidRPr="00FC3EC4">
        <w:rPr>
          <w:lang w:eastAsia="en-US"/>
        </w:rPr>
        <w:t>near to the</w:t>
      </w:r>
      <w:r w:rsidR="00841861" w:rsidRPr="00FC3EC4">
        <w:rPr>
          <w:lang w:eastAsia="en-US"/>
        </w:rPr>
        <w:t xml:space="preserve"> </w:t>
      </w:r>
      <w:r w:rsidR="00914EE3" w:rsidRPr="00FC3EC4">
        <w:rPr>
          <w:lang w:eastAsia="en-US"/>
        </w:rPr>
        <w:t>excitat</w:t>
      </w:r>
      <w:r w:rsidR="005E414F" w:rsidRPr="00FC3EC4">
        <w:rPr>
          <w:lang w:eastAsia="en-US"/>
        </w:rPr>
        <w:t>ion maximum</w:t>
      </w:r>
      <w:r w:rsidR="00841861" w:rsidRPr="00FC3EC4">
        <w:rPr>
          <w:lang w:eastAsia="en-US"/>
        </w:rPr>
        <w:t xml:space="preserve"> of FAM</w:t>
      </w:r>
      <w:r w:rsidR="005E414F" w:rsidRPr="00FC3EC4">
        <w:rPr>
          <w:lang w:eastAsia="en-US"/>
        </w:rPr>
        <w:t xml:space="preserve"> (~ </w:t>
      </w:r>
      <w:r w:rsidR="00E01CB9" w:rsidRPr="00FC3EC4">
        <w:rPr>
          <w:lang w:eastAsia="en-US"/>
        </w:rPr>
        <w:t>492 nm</w:t>
      </w:r>
      <w:r w:rsidR="005E414F" w:rsidRPr="00FC3EC4">
        <w:rPr>
          <w:lang w:eastAsia="en-US"/>
        </w:rPr>
        <w:t>)</w:t>
      </w:r>
      <w:r w:rsidR="00BF6C86" w:rsidRPr="00FC3EC4">
        <w:rPr>
          <w:lang w:eastAsia="en-US"/>
        </w:rPr>
        <w:t>,</w:t>
      </w:r>
      <w:r w:rsidR="002A453E" w:rsidRPr="00FC3EC4">
        <w:rPr>
          <w:lang w:eastAsia="en-US"/>
        </w:rPr>
        <w:t xml:space="preserve"> </w:t>
      </w:r>
      <w:r w:rsidR="00BF6C86" w:rsidRPr="00FC3EC4">
        <w:rPr>
          <w:lang w:eastAsia="en-US"/>
        </w:rPr>
        <w:t>such as</w:t>
      </w:r>
      <w:r w:rsidR="00DF4376" w:rsidRPr="00FC3EC4">
        <w:rPr>
          <w:lang w:eastAsia="en-US"/>
        </w:rPr>
        <w:t xml:space="preserve"> </w:t>
      </w:r>
      <w:r w:rsidR="00B30A7E" w:rsidRPr="00FC3EC4">
        <w:rPr>
          <w:lang w:eastAsia="en-US"/>
        </w:rPr>
        <w:t xml:space="preserve">lasers and diodes in </w:t>
      </w:r>
      <w:r w:rsidRPr="00FC3EC4">
        <w:rPr>
          <w:lang w:eastAsia="en-US"/>
        </w:rPr>
        <w:t>real-time PCR cyclers, fluorescence/l</w:t>
      </w:r>
      <w:r w:rsidRPr="00FC3EC4">
        <w:rPr>
          <w:iCs/>
          <w:lang w:eastAsia="en-US"/>
        </w:rPr>
        <w:t>uminescence spectrometers</w:t>
      </w:r>
      <w:r w:rsidRPr="00FC3EC4">
        <w:rPr>
          <w:i/>
          <w:iCs/>
          <w:lang w:eastAsia="en-US"/>
        </w:rPr>
        <w:t xml:space="preserve"> </w:t>
      </w:r>
      <w:r w:rsidRPr="00FC3EC4">
        <w:rPr>
          <w:iCs/>
          <w:lang w:eastAsia="en-US"/>
        </w:rPr>
        <w:t>or</w:t>
      </w:r>
      <w:r w:rsidRPr="00FC3EC4">
        <w:rPr>
          <w:i/>
          <w:iCs/>
          <w:lang w:eastAsia="en-US"/>
        </w:rPr>
        <w:t xml:space="preserve"> </w:t>
      </w:r>
      <w:r w:rsidRPr="00FC3EC4">
        <w:rPr>
          <w:iCs/>
          <w:lang w:eastAsia="en-US"/>
        </w:rPr>
        <w:t>flu</w:t>
      </w:r>
      <w:r w:rsidR="00046961" w:rsidRPr="00FC3EC4">
        <w:rPr>
          <w:iCs/>
          <w:lang w:eastAsia="en-US"/>
        </w:rPr>
        <w:t>orescence polarization readers [</w:t>
      </w:r>
      <w:r w:rsidRPr="00FC3EC4">
        <w:rPr>
          <w:iCs/>
          <w:lang w:eastAsia="en-US"/>
        </w:rPr>
        <w:t>18</w:t>
      </w:r>
      <w:r w:rsidR="00046961" w:rsidRPr="00FC3EC4">
        <w:rPr>
          <w:iCs/>
          <w:lang w:eastAsia="en-US"/>
        </w:rPr>
        <w:t>,20,21]</w:t>
      </w:r>
      <w:r w:rsidRPr="00FC3EC4">
        <w:rPr>
          <w:lang w:eastAsia="en-US"/>
        </w:rPr>
        <w:t xml:space="preserve"> whic</w:t>
      </w:r>
      <w:r w:rsidR="00BF6C86" w:rsidRPr="00FC3EC4">
        <w:rPr>
          <w:lang w:eastAsia="en-US"/>
        </w:rPr>
        <w:t>h made them</w:t>
      </w:r>
      <w:r w:rsidR="009E7558" w:rsidRPr="00FC3EC4">
        <w:rPr>
          <w:lang w:eastAsia="en-US"/>
        </w:rPr>
        <w:t xml:space="preserve"> relatively </w:t>
      </w:r>
      <w:r w:rsidRPr="00FC3EC4">
        <w:rPr>
          <w:lang w:eastAsia="en-US"/>
        </w:rPr>
        <w:t>expensive. Thus, we asked if it is possible to s</w:t>
      </w:r>
      <w:r w:rsidR="003F1297" w:rsidRPr="00FC3EC4">
        <w:rPr>
          <w:lang w:eastAsia="en-US"/>
        </w:rPr>
        <w:t>implify the detection procedure</w:t>
      </w:r>
      <w:r w:rsidRPr="00FC3EC4">
        <w:rPr>
          <w:lang w:eastAsia="en-US"/>
        </w:rPr>
        <w:t xml:space="preserve">, to make it </w:t>
      </w:r>
      <w:r w:rsidR="004F5406" w:rsidRPr="00116F90">
        <w:rPr>
          <w:color w:val="FF0000"/>
          <w:lang w:eastAsia="en-US"/>
        </w:rPr>
        <w:t>inexpensive</w:t>
      </w:r>
      <w:r w:rsidRPr="00FC3EC4">
        <w:rPr>
          <w:lang w:eastAsia="en-US"/>
        </w:rPr>
        <w:t xml:space="preserve"> and rapid, while still keeping its sensitivity at an acceptable level.</w:t>
      </w:r>
      <w:r w:rsidR="00B30A7E" w:rsidRPr="00FC3EC4">
        <w:rPr>
          <w:lang w:eastAsia="en-US"/>
        </w:rPr>
        <w:t xml:space="preserve"> </w:t>
      </w:r>
      <w:r w:rsidR="00BF04BC">
        <w:rPr>
          <w:lang w:eastAsia="en-US"/>
        </w:rPr>
        <w:t>W</w:t>
      </w:r>
      <w:r w:rsidR="00B30A7E" w:rsidRPr="00FC3EC4">
        <w:rPr>
          <w:lang w:eastAsia="en-US"/>
        </w:rPr>
        <w:t xml:space="preserve">e would like to propose </w:t>
      </w:r>
      <w:r w:rsidR="00303A0B" w:rsidRPr="00FC3EC4">
        <w:rPr>
          <w:lang w:eastAsia="en-US"/>
        </w:rPr>
        <w:t>different</w:t>
      </w:r>
      <w:r w:rsidR="009E7558" w:rsidRPr="00FC3EC4">
        <w:rPr>
          <w:lang w:eastAsia="en-US"/>
        </w:rPr>
        <w:t xml:space="preserve"> detection manner of fluorescence emitted by FAM</w:t>
      </w:r>
      <w:r w:rsidR="00BD5057" w:rsidRPr="00FC3EC4">
        <w:rPr>
          <w:lang w:eastAsia="en-US"/>
        </w:rPr>
        <w:t xml:space="preserve">, released from the BHQ-1 </w:t>
      </w:r>
      <w:r w:rsidR="006A421D" w:rsidRPr="00FC3EC4">
        <w:rPr>
          <w:lang w:eastAsia="en-US"/>
        </w:rPr>
        <w:t>influence</w:t>
      </w:r>
      <w:r w:rsidR="00BD5057" w:rsidRPr="00FC3EC4">
        <w:rPr>
          <w:lang w:eastAsia="en-US"/>
        </w:rPr>
        <w:t>,</w:t>
      </w:r>
      <w:r w:rsidR="009E7558" w:rsidRPr="00FC3EC4">
        <w:rPr>
          <w:lang w:eastAsia="en-US"/>
        </w:rPr>
        <w:t xml:space="preserve"> </w:t>
      </w:r>
      <w:r w:rsidR="00841861" w:rsidRPr="00FC3EC4">
        <w:rPr>
          <w:lang w:eastAsia="en-US"/>
        </w:rPr>
        <w:t xml:space="preserve">based on the excitation with light outside the visible range </w:t>
      </w:r>
      <w:r w:rsidR="00C534A6" w:rsidRPr="00FC3EC4">
        <w:rPr>
          <w:lang w:eastAsia="en-US"/>
        </w:rPr>
        <w:t xml:space="preserve">i.e. </w:t>
      </w:r>
      <w:r w:rsidR="009E7558" w:rsidRPr="00FC3EC4">
        <w:rPr>
          <w:lang w:eastAsia="en-US"/>
        </w:rPr>
        <w:t>ultraviolet light</w:t>
      </w:r>
      <w:r w:rsidR="007D66FE" w:rsidRPr="00FC3EC4">
        <w:rPr>
          <w:lang w:eastAsia="en-US"/>
        </w:rPr>
        <w:t>,</w:t>
      </w:r>
      <w:r w:rsidR="009E7558" w:rsidRPr="00FC3EC4">
        <w:rPr>
          <w:lang w:eastAsia="en-US"/>
        </w:rPr>
        <w:t xml:space="preserve"> directly in reaction tube (Figure 1B). The </w:t>
      </w:r>
      <w:r w:rsidR="009E7558" w:rsidRPr="00FC3EC4">
        <w:rPr>
          <w:lang w:eastAsia="en-US"/>
        </w:rPr>
        <w:lastRenderedPageBreak/>
        <w:t xml:space="preserve">modification we aimed to introduce </w:t>
      </w:r>
      <w:r w:rsidR="00C534A6" w:rsidRPr="00FC3EC4">
        <w:rPr>
          <w:lang w:eastAsia="en-US"/>
        </w:rPr>
        <w:t>allow to confirm</w:t>
      </w:r>
      <w:r w:rsidR="00BF04BC">
        <w:rPr>
          <w:lang w:eastAsia="en-US"/>
        </w:rPr>
        <w:t xml:space="preserve"> the</w:t>
      </w:r>
      <w:r w:rsidR="00C534A6" w:rsidRPr="00FC3EC4">
        <w:rPr>
          <w:lang w:eastAsia="en-US"/>
        </w:rPr>
        <w:t xml:space="preserve"> presence of the </w:t>
      </w:r>
      <w:r w:rsidR="00B65A42" w:rsidRPr="00FC3EC4">
        <w:rPr>
          <w:lang w:eastAsia="en-US"/>
        </w:rPr>
        <w:t xml:space="preserve">target DNA, </w:t>
      </w:r>
      <w:r w:rsidR="00C534A6" w:rsidRPr="00FC3EC4">
        <w:rPr>
          <w:lang w:eastAsia="en-US"/>
        </w:rPr>
        <w:t>amplified</w:t>
      </w:r>
      <w:r w:rsidR="00F45248" w:rsidRPr="00FC3EC4">
        <w:rPr>
          <w:lang w:eastAsia="en-US"/>
        </w:rPr>
        <w:t xml:space="preserve"> during PCR reaction</w:t>
      </w:r>
      <w:r w:rsidR="00C534A6" w:rsidRPr="00FC3EC4">
        <w:rPr>
          <w:lang w:eastAsia="en-US"/>
        </w:rPr>
        <w:t xml:space="preserve"> </w:t>
      </w:r>
      <w:r w:rsidR="00F45248" w:rsidRPr="00FC3EC4">
        <w:rPr>
          <w:lang w:eastAsia="en-US"/>
        </w:rPr>
        <w:t xml:space="preserve">in the test </w:t>
      </w:r>
      <w:r w:rsidR="00C534A6" w:rsidRPr="00FC3EC4">
        <w:rPr>
          <w:lang w:eastAsia="en-US"/>
        </w:rPr>
        <w:t>tube</w:t>
      </w:r>
      <w:r w:rsidR="002021AC" w:rsidRPr="00FC3EC4">
        <w:rPr>
          <w:lang w:eastAsia="en-US"/>
        </w:rPr>
        <w:t>,</w:t>
      </w:r>
      <w:r w:rsidR="00C534A6" w:rsidRPr="00FC3EC4">
        <w:rPr>
          <w:lang w:eastAsia="en-US"/>
        </w:rPr>
        <w:t xml:space="preserve"> </w:t>
      </w:r>
      <w:r w:rsidR="004C33C4" w:rsidRPr="00FC3EC4">
        <w:rPr>
          <w:lang w:eastAsia="en-US"/>
        </w:rPr>
        <w:t xml:space="preserve">without </w:t>
      </w:r>
      <w:r w:rsidR="003F1297" w:rsidRPr="00FC3EC4">
        <w:rPr>
          <w:lang w:eastAsia="en-US"/>
        </w:rPr>
        <w:t>the need of running</w:t>
      </w:r>
      <w:r w:rsidR="002021AC" w:rsidRPr="00FC3EC4">
        <w:rPr>
          <w:lang w:eastAsia="en-US"/>
        </w:rPr>
        <w:t xml:space="preserve"> </w:t>
      </w:r>
      <w:r w:rsidR="00026445" w:rsidRPr="00FC3EC4">
        <w:rPr>
          <w:lang w:eastAsia="en-US"/>
        </w:rPr>
        <w:t xml:space="preserve">agarose </w:t>
      </w:r>
      <w:r w:rsidR="002021AC" w:rsidRPr="00FC3EC4">
        <w:rPr>
          <w:lang w:eastAsia="en-US"/>
        </w:rPr>
        <w:t>gel electrophoresis</w:t>
      </w:r>
      <w:r w:rsidR="00BF04BC">
        <w:rPr>
          <w:lang w:eastAsia="en-US"/>
        </w:rPr>
        <w:t>. Such method</w:t>
      </w:r>
      <w:r w:rsidR="00C534A6" w:rsidRPr="00FC3EC4">
        <w:rPr>
          <w:lang w:eastAsia="en-US"/>
        </w:rPr>
        <w:t xml:space="preserve"> </w:t>
      </w:r>
      <w:r w:rsidR="009E7558" w:rsidRPr="00FC3EC4">
        <w:rPr>
          <w:lang w:eastAsia="en-US"/>
        </w:rPr>
        <w:t xml:space="preserve">would be particularly desired in detection of pathogenic </w:t>
      </w:r>
      <w:r w:rsidR="00046E5A" w:rsidRPr="00FC3EC4">
        <w:rPr>
          <w:b/>
          <w:noProof/>
          <w:lang w:val="pl-PL" w:eastAsia="pl-PL" w:bidi="ar-SA"/>
        </w:rPr>
        <w:drawing>
          <wp:anchor distT="0" distB="0" distL="114300" distR="114300" simplePos="0" relativeHeight="251664384" behindDoc="0" locked="0" layoutInCell="1" allowOverlap="1" wp14:anchorId="24DDA55D" wp14:editId="661DB96C">
            <wp:simplePos x="0" y="0"/>
            <wp:positionH relativeFrom="column">
              <wp:posOffset>1494155</wp:posOffset>
            </wp:positionH>
            <wp:positionV relativeFrom="paragraph">
              <wp:posOffset>1454150</wp:posOffset>
            </wp:positionV>
            <wp:extent cx="2495550" cy="4319270"/>
            <wp:effectExtent l="0" t="0" r="0" b="0"/>
            <wp:wrapTopAndBottom/>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5550" cy="4319270"/>
                    </a:xfrm>
                    <a:prstGeom prst="rect">
                      <a:avLst/>
                    </a:prstGeom>
                    <a:noFill/>
                  </pic:spPr>
                </pic:pic>
              </a:graphicData>
            </a:graphic>
            <wp14:sizeRelH relativeFrom="page">
              <wp14:pctWidth>0</wp14:pctWidth>
            </wp14:sizeRelH>
            <wp14:sizeRelV relativeFrom="page">
              <wp14:pctHeight>0</wp14:pctHeight>
            </wp14:sizeRelV>
          </wp:anchor>
        </w:drawing>
      </w:r>
      <w:r w:rsidR="009E7558" w:rsidRPr="00FC3EC4">
        <w:rPr>
          <w:lang w:eastAsia="en-US"/>
        </w:rPr>
        <w:t>microorganisms, especially those requiring rapid diagnostic methods.</w:t>
      </w:r>
    </w:p>
    <w:p w14:paraId="4C9AD324" w14:textId="77777777" w:rsidR="00FF1A81" w:rsidRPr="00983DA0" w:rsidRDefault="00983DA0" w:rsidP="00983DA0">
      <w:pPr>
        <w:pStyle w:val="Mdeck6figurecaption"/>
        <w:rPr>
          <w:b/>
          <w:lang w:eastAsia="en-US"/>
        </w:rPr>
      </w:pPr>
      <w:r w:rsidRPr="00983DA0">
        <w:rPr>
          <w:b/>
          <w:lang w:eastAsia="en-US"/>
        </w:rPr>
        <w:t>Figure 1.</w:t>
      </w:r>
      <w:r w:rsidRPr="00FC3EC4">
        <w:rPr>
          <w:b/>
          <w:lang w:eastAsia="en-US"/>
        </w:rPr>
        <w:t xml:space="preserve"> (A) </w:t>
      </w:r>
      <w:r w:rsidRPr="00FC3EC4">
        <w:rPr>
          <w:lang w:eastAsia="en-US"/>
        </w:rPr>
        <w:t xml:space="preserve">A scheme for the procedure of detection of specific DNA sequences reported in this work. The procedure is based on the already known method employing PCR with DNA polymerase (designated as P), appropriate primers and a sequence-specific DNA probe labeled with the fluorescent agent, FAM, (designated as F) at the </w:t>
      </w:r>
      <w:smartTag w:uri="urn:schemas-microsoft-com:office:smarttags" w:element="metricconverter">
        <w:smartTagPr>
          <w:attr w:name="ProductID" w:val="5’"/>
        </w:smartTagPr>
        <w:r w:rsidRPr="00FC3EC4">
          <w:rPr>
            <w:lang w:eastAsia="en-US"/>
          </w:rPr>
          <w:t>5’</w:t>
        </w:r>
      </w:smartTag>
      <w:r w:rsidRPr="00FC3EC4">
        <w:rPr>
          <w:lang w:eastAsia="en-US"/>
        </w:rPr>
        <w:t xml:space="preserve"> end and the fluorescence quencher, BHQ-1 (designated as Q), at the </w:t>
      </w:r>
      <w:smartTag w:uri="urn:schemas-microsoft-com:office:smarttags" w:element="metricconverter">
        <w:smartTagPr>
          <w:attr w:name="ProductID" w:val="3’"/>
        </w:smartTagPr>
        <w:r w:rsidRPr="00FC3EC4">
          <w:rPr>
            <w:lang w:eastAsia="en-US"/>
          </w:rPr>
          <w:t>3’</w:t>
        </w:r>
      </w:smartTag>
      <w:r w:rsidRPr="00FC3EC4">
        <w:rPr>
          <w:lang w:eastAsia="en-US"/>
        </w:rPr>
        <w:t xml:space="preserve"> end. </w:t>
      </w:r>
      <w:r w:rsidRPr="00FC3EC4">
        <w:rPr>
          <w:b/>
          <w:lang w:eastAsia="en-US"/>
        </w:rPr>
        <w:t>(B)</w:t>
      </w:r>
      <w:r w:rsidRPr="00FC3EC4">
        <w:rPr>
          <w:lang w:eastAsia="en-US"/>
        </w:rPr>
        <w:t xml:space="preserve"> Visual observation of the fluorescence under UV light at 302 nm directly in the reaction tube is proposed, instead of detection of the fluorescence signal with the use of real-time PCR cyclers, </w:t>
      </w:r>
      <w:r w:rsidR="00FF1A81" w:rsidRPr="00FC3EC4">
        <w:rPr>
          <w:lang w:eastAsia="en-US"/>
        </w:rPr>
        <w:t>fluorescence/l</w:t>
      </w:r>
      <w:r w:rsidR="00FF1A81" w:rsidRPr="00FC3EC4">
        <w:rPr>
          <w:iCs/>
          <w:lang w:eastAsia="en-US"/>
        </w:rPr>
        <w:t>uminescence spectrometers</w:t>
      </w:r>
      <w:r w:rsidR="00FF1A81" w:rsidRPr="00FC3EC4">
        <w:rPr>
          <w:i/>
          <w:iCs/>
          <w:lang w:eastAsia="en-US"/>
        </w:rPr>
        <w:t xml:space="preserve"> </w:t>
      </w:r>
      <w:r w:rsidR="00FF1A81" w:rsidRPr="00FC3EC4">
        <w:rPr>
          <w:iCs/>
          <w:lang w:eastAsia="en-US"/>
        </w:rPr>
        <w:t>or</w:t>
      </w:r>
      <w:r w:rsidR="00FF1A81" w:rsidRPr="00FC3EC4">
        <w:rPr>
          <w:i/>
          <w:iCs/>
          <w:lang w:eastAsia="en-US"/>
        </w:rPr>
        <w:t xml:space="preserve"> </w:t>
      </w:r>
      <w:r w:rsidR="00FF1A81" w:rsidRPr="00FC3EC4">
        <w:rPr>
          <w:iCs/>
          <w:lang w:eastAsia="en-US"/>
        </w:rPr>
        <w:t xml:space="preserve">fluorescence polarization readers, </w:t>
      </w:r>
      <w:r w:rsidR="00026445" w:rsidRPr="00FC3EC4">
        <w:rPr>
          <w:iCs/>
          <w:lang w:eastAsia="en-US"/>
        </w:rPr>
        <w:t>and as an alternative to gel electrophoresis</w:t>
      </w:r>
      <w:r w:rsidR="003F1297" w:rsidRPr="00FC3EC4">
        <w:rPr>
          <w:iCs/>
          <w:lang w:eastAsia="en-US"/>
        </w:rPr>
        <w:t xml:space="preserve"> technique</w:t>
      </w:r>
      <w:r w:rsidR="00FF1A81" w:rsidRPr="00FC3EC4">
        <w:rPr>
          <w:lang w:eastAsia="en-US"/>
        </w:rPr>
        <w:t>.</w:t>
      </w:r>
      <w:r w:rsidR="000A749C" w:rsidRPr="00FC3EC4">
        <w:rPr>
          <w:lang w:eastAsia="en-US"/>
        </w:rPr>
        <w:t xml:space="preserve"> </w:t>
      </w:r>
      <w:r w:rsidR="002B4CFE" w:rsidRPr="00FC3EC4">
        <w:rPr>
          <w:lang w:eastAsia="en-US"/>
        </w:rPr>
        <w:t xml:space="preserve">PCR reactions with (+) and without </w:t>
      </w:r>
      <w:r w:rsidR="00B30E46" w:rsidRPr="00FC3EC4">
        <w:rPr>
          <w:lang w:eastAsia="en-US"/>
        </w:rPr>
        <w:t>(-)</w:t>
      </w:r>
      <w:r w:rsidR="002B4CFE" w:rsidRPr="00FC3EC4">
        <w:rPr>
          <w:lang w:eastAsia="en-US"/>
        </w:rPr>
        <w:t xml:space="preserve"> </w:t>
      </w:r>
      <w:r w:rsidR="00B30E46" w:rsidRPr="00FC3EC4">
        <w:rPr>
          <w:lang w:eastAsia="en-US"/>
        </w:rPr>
        <w:t>target, pathogenic DNA</w:t>
      </w:r>
      <w:r w:rsidR="003F1AC6">
        <w:rPr>
          <w:lang w:eastAsia="en-US"/>
        </w:rPr>
        <w:t>,</w:t>
      </w:r>
      <w:r w:rsidR="002B4CFE" w:rsidRPr="00FC3EC4">
        <w:rPr>
          <w:lang w:eastAsia="en-US"/>
        </w:rPr>
        <w:t xml:space="preserve"> were analyzed.</w:t>
      </w:r>
      <w:r w:rsidR="00B30E46" w:rsidRPr="00FC3EC4">
        <w:rPr>
          <w:lang w:eastAsia="en-US"/>
        </w:rPr>
        <w:t xml:space="preserve"> </w:t>
      </w:r>
    </w:p>
    <w:p w14:paraId="6AA2DCEC" w14:textId="77777777" w:rsidR="00D304A7" w:rsidRPr="00FC3EC4" w:rsidRDefault="00D304A7" w:rsidP="00983DA0">
      <w:pPr>
        <w:pStyle w:val="Mdeck4text"/>
        <w:rPr>
          <w:lang w:eastAsia="en-US"/>
        </w:rPr>
      </w:pPr>
      <w:r w:rsidRPr="00FC3EC4">
        <w:rPr>
          <w:lang w:eastAsia="en-US"/>
        </w:rPr>
        <w:t xml:space="preserve">One of </w:t>
      </w:r>
      <w:r w:rsidR="003F1AC6">
        <w:rPr>
          <w:lang w:eastAsia="en-US"/>
        </w:rPr>
        <w:t>pathogenic</w:t>
      </w:r>
      <w:r w:rsidRPr="00FC3EC4">
        <w:rPr>
          <w:lang w:eastAsia="en-US"/>
        </w:rPr>
        <w:t xml:space="preserve"> microorganisms</w:t>
      </w:r>
      <w:r w:rsidR="003F1AC6">
        <w:rPr>
          <w:lang w:eastAsia="en-US"/>
        </w:rPr>
        <w:t xml:space="preserve"> which should be rapidly detected</w:t>
      </w:r>
      <w:r w:rsidRPr="00FC3EC4">
        <w:rPr>
          <w:lang w:eastAsia="en-US"/>
        </w:rPr>
        <w:t xml:space="preserve"> is Shiga toxin-producing </w:t>
      </w:r>
      <w:r w:rsidRPr="00FC3EC4">
        <w:rPr>
          <w:i/>
          <w:lang w:eastAsia="en-US"/>
        </w:rPr>
        <w:t>Escherichia coli</w:t>
      </w:r>
      <w:r w:rsidRPr="00FC3EC4">
        <w:rPr>
          <w:lang w:eastAsia="en-US"/>
        </w:rPr>
        <w:t xml:space="preserve"> (STEC), </w:t>
      </w:r>
      <w:r w:rsidR="00042B73" w:rsidRPr="00116F90">
        <w:rPr>
          <w:color w:val="FF0000"/>
          <w:lang w:eastAsia="en-US"/>
        </w:rPr>
        <w:t>also</w:t>
      </w:r>
      <w:r w:rsidRPr="00FC3EC4">
        <w:rPr>
          <w:lang w:eastAsia="en-US"/>
        </w:rPr>
        <w:t xml:space="preserve"> called </w:t>
      </w:r>
      <w:proofErr w:type="spellStart"/>
      <w:r w:rsidRPr="00FC3EC4">
        <w:rPr>
          <w:lang w:eastAsia="en-US"/>
        </w:rPr>
        <w:t>verotoxic</w:t>
      </w:r>
      <w:proofErr w:type="spellEnd"/>
      <w:r w:rsidRPr="00FC3EC4">
        <w:rPr>
          <w:lang w:eastAsia="en-US"/>
        </w:rPr>
        <w:t xml:space="preserve"> </w:t>
      </w:r>
      <w:r w:rsidRPr="00FC3EC4">
        <w:rPr>
          <w:i/>
          <w:lang w:eastAsia="en-US"/>
        </w:rPr>
        <w:t>E. coli</w:t>
      </w:r>
      <w:r w:rsidRPr="00FC3EC4">
        <w:rPr>
          <w:lang w:eastAsia="en-US"/>
        </w:rPr>
        <w:t>, and thus, we decided to use these bacteria in testing the new procedure. STEC is a group of bacterial strains belonging to the normally non-pathogenic species (</w:t>
      </w:r>
      <w:r w:rsidRPr="00FC3EC4">
        <w:rPr>
          <w:i/>
          <w:lang w:eastAsia="en-US"/>
        </w:rPr>
        <w:t>E. coli</w:t>
      </w:r>
      <w:r w:rsidRPr="00FC3EC4">
        <w:rPr>
          <w:lang w:eastAsia="en-US"/>
        </w:rPr>
        <w:t>), which gained genes</w:t>
      </w:r>
      <w:r w:rsidR="00227562" w:rsidRPr="00FC3EC4">
        <w:rPr>
          <w:lang w:eastAsia="en-US"/>
        </w:rPr>
        <w:t xml:space="preserve"> making them serious pathogens [22]</w:t>
      </w:r>
      <w:r w:rsidRPr="00FC3EC4">
        <w:rPr>
          <w:lang w:eastAsia="en-US"/>
        </w:rPr>
        <w:t xml:space="preserve">. </w:t>
      </w:r>
      <w:r w:rsidR="00D60B8F" w:rsidRPr="00D60B8F">
        <w:rPr>
          <w:color w:val="FF0000"/>
          <w:lang w:eastAsia="en-US"/>
        </w:rPr>
        <w:t>B</w:t>
      </w:r>
      <w:r w:rsidR="003F1297" w:rsidRPr="00D60B8F">
        <w:rPr>
          <w:color w:val="FF0000"/>
          <w:lang w:eastAsia="en-US"/>
        </w:rPr>
        <w:t>est known example</w:t>
      </w:r>
      <w:r w:rsidR="002159A6" w:rsidRPr="00D60B8F">
        <w:rPr>
          <w:color w:val="FF0000"/>
          <w:lang w:eastAsia="en-US"/>
        </w:rPr>
        <w:t>s</w:t>
      </w:r>
      <w:r w:rsidR="003F1297" w:rsidRPr="00D60B8F">
        <w:rPr>
          <w:color w:val="FF0000"/>
          <w:lang w:eastAsia="en-US"/>
        </w:rPr>
        <w:t xml:space="preserve"> are </w:t>
      </w:r>
      <w:r w:rsidR="003F1297" w:rsidRPr="00FC3EC4">
        <w:rPr>
          <w:lang w:eastAsia="en-US"/>
        </w:rPr>
        <w:t>g</w:t>
      </w:r>
      <w:r w:rsidR="002E52B0" w:rsidRPr="00FC3EC4">
        <w:rPr>
          <w:lang w:eastAsia="en-US"/>
        </w:rPr>
        <w:t xml:space="preserve">enes </w:t>
      </w:r>
      <w:r w:rsidR="002E52B0" w:rsidRPr="00CE6BA9">
        <w:rPr>
          <w:color w:val="auto"/>
          <w:highlight w:val="yellow"/>
          <w:lang w:eastAsia="en-US"/>
        </w:rPr>
        <w:t>coding for</w:t>
      </w:r>
      <w:r w:rsidR="002E52B0" w:rsidRPr="00CE6BA9">
        <w:rPr>
          <w:color w:val="auto"/>
          <w:lang w:eastAsia="en-US"/>
        </w:rPr>
        <w:t xml:space="preserve"> </w:t>
      </w:r>
      <w:r w:rsidR="002E52B0" w:rsidRPr="00FC3EC4">
        <w:rPr>
          <w:lang w:eastAsia="en-US"/>
        </w:rPr>
        <w:t>Shiga toxins (</w:t>
      </w:r>
      <w:proofErr w:type="spellStart"/>
      <w:r w:rsidR="002E52B0" w:rsidRPr="00FC3EC4">
        <w:rPr>
          <w:i/>
          <w:lang w:eastAsia="en-US"/>
        </w:rPr>
        <w:t>stx</w:t>
      </w:r>
      <w:proofErr w:type="spellEnd"/>
      <w:r w:rsidR="003F1297" w:rsidRPr="00FC3EC4">
        <w:rPr>
          <w:lang w:eastAsia="en-US"/>
        </w:rPr>
        <w:t xml:space="preserve">), </w:t>
      </w:r>
      <w:r w:rsidR="002E52B0" w:rsidRPr="00FC3EC4">
        <w:rPr>
          <w:lang w:eastAsia="en-US"/>
        </w:rPr>
        <w:t>located on lambdoid prophages c</w:t>
      </w:r>
      <w:r w:rsidR="003F1297" w:rsidRPr="00FC3EC4">
        <w:rPr>
          <w:lang w:eastAsia="en-US"/>
        </w:rPr>
        <w:t xml:space="preserve">alled Shiga toxin-converting (shortly </w:t>
      </w:r>
      <w:proofErr w:type="spellStart"/>
      <w:r w:rsidR="002E52B0" w:rsidRPr="00FC3EC4">
        <w:rPr>
          <w:lang w:eastAsia="en-US"/>
        </w:rPr>
        <w:t>Stx</w:t>
      </w:r>
      <w:proofErr w:type="spellEnd"/>
      <w:r w:rsidR="003F1297" w:rsidRPr="00FC3EC4">
        <w:rPr>
          <w:lang w:eastAsia="en-US"/>
        </w:rPr>
        <w:t>)</w:t>
      </w:r>
      <w:r w:rsidR="002E52B0" w:rsidRPr="00FC3EC4">
        <w:rPr>
          <w:lang w:eastAsia="en-US"/>
        </w:rPr>
        <w:t xml:space="preserve"> prophages</w:t>
      </w:r>
      <w:r w:rsidR="00EE6719" w:rsidRPr="00FC3EC4">
        <w:rPr>
          <w:lang w:eastAsia="en-US"/>
        </w:rPr>
        <w:t xml:space="preserve"> which are responsible for their transmission between </w:t>
      </w:r>
      <w:r w:rsidR="00EE6719" w:rsidRPr="00FC3EC4">
        <w:rPr>
          <w:i/>
          <w:lang w:eastAsia="en-US"/>
        </w:rPr>
        <w:t>E. coli</w:t>
      </w:r>
      <w:r w:rsidR="00414381" w:rsidRPr="00FC3EC4">
        <w:rPr>
          <w:lang w:eastAsia="en-US"/>
        </w:rPr>
        <w:t xml:space="preserve"> species [23</w:t>
      </w:r>
      <w:r w:rsidR="00EE6719" w:rsidRPr="00FC3EC4">
        <w:rPr>
          <w:lang w:eastAsia="en-US"/>
        </w:rPr>
        <w:t>]</w:t>
      </w:r>
      <w:r w:rsidR="002E52B0" w:rsidRPr="00FC3EC4">
        <w:rPr>
          <w:lang w:eastAsia="en-US"/>
        </w:rPr>
        <w:t xml:space="preserve">. </w:t>
      </w:r>
      <w:r w:rsidRPr="00FC3EC4">
        <w:rPr>
          <w:lang w:eastAsia="en-US"/>
        </w:rPr>
        <w:t>When</w:t>
      </w:r>
      <w:r w:rsidR="003F1297" w:rsidRPr="00FC3EC4">
        <w:rPr>
          <w:lang w:eastAsia="en-US"/>
        </w:rPr>
        <w:t xml:space="preserve"> </w:t>
      </w:r>
      <w:r w:rsidR="003F1297" w:rsidRPr="00FC3EC4">
        <w:rPr>
          <w:lang w:eastAsia="en-US"/>
        </w:rPr>
        <w:lastRenderedPageBreak/>
        <w:t>infecting human intestine, such bacteria</w:t>
      </w:r>
      <w:r w:rsidRPr="00FC3EC4">
        <w:rPr>
          <w:lang w:eastAsia="en-US"/>
        </w:rPr>
        <w:t xml:space="preserve"> may cause serious symptoms, which are especially severe in the case of a subset of STEC, called </w:t>
      </w:r>
      <w:proofErr w:type="spellStart"/>
      <w:r w:rsidRPr="00FC3EC4">
        <w:rPr>
          <w:lang w:eastAsia="en-US"/>
        </w:rPr>
        <w:t>enterohemorrhagic</w:t>
      </w:r>
      <w:proofErr w:type="spellEnd"/>
      <w:r w:rsidRPr="00FC3EC4">
        <w:rPr>
          <w:lang w:eastAsia="en-US"/>
        </w:rPr>
        <w:t xml:space="preserve"> </w:t>
      </w:r>
      <w:r w:rsidRPr="00FC3EC4">
        <w:rPr>
          <w:i/>
          <w:iCs/>
          <w:lang w:eastAsia="en-US"/>
        </w:rPr>
        <w:t xml:space="preserve">E. coli </w:t>
      </w:r>
      <w:r w:rsidRPr="00FC3EC4">
        <w:rPr>
          <w:lang w:eastAsia="en-US"/>
        </w:rPr>
        <w:t>(EHEC). These symptoms include bloody diarrhea, which can progress to hemorrhagic coliti</w:t>
      </w:r>
      <w:r w:rsidR="00227562" w:rsidRPr="00FC3EC4">
        <w:rPr>
          <w:lang w:eastAsia="en-US"/>
        </w:rPr>
        <w:t xml:space="preserve">s </w:t>
      </w:r>
      <w:r w:rsidR="00414381" w:rsidRPr="00FC3EC4">
        <w:rPr>
          <w:lang w:eastAsia="en-US"/>
        </w:rPr>
        <w:t>or hemolytic uremic syndrome [24</w:t>
      </w:r>
      <w:r w:rsidR="00227562" w:rsidRPr="00FC3EC4">
        <w:rPr>
          <w:lang w:eastAsia="en-US"/>
        </w:rPr>
        <w:t>]</w:t>
      </w:r>
      <w:r w:rsidRPr="00FC3EC4">
        <w:rPr>
          <w:lang w:eastAsia="en-US"/>
        </w:rPr>
        <w:t>. Importantly, treatment of patients infected with STEC is often problematic as many antibiotics stimulate induction of Shiga toxin-converting prophages, the event which is necessary for efficient expressi</w:t>
      </w:r>
      <w:r w:rsidR="003F1297" w:rsidRPr="00FC3EC4">
        <w:rPr>
          <w:lang w:eastAsia="en-US"/>
        </w:rPr>
        <w:t>on of Shiga toxin genes</w:t>
      </w:r>
      <w:r w:rsidRPr="00FC3EC4">
        <w:rPr>
          <w:lang w:eastAsia="en-US"/>
        </w:rPr>
        <w:t>, thus, enhancing se</w:t>
      </w:r>
      <w:r w:rsidR="00227562" w:rsidRPr="00FC3EC4">
        <w:rPr>
          <w:lang w:eastAsia="en-US"/>
        </w:rPr>
        <w:t>ve</w:t>
      </w:r>
      <w:r w:rsidR="00414381" w:rsidRPr="00FC3EC4">
        <w:rPr>
          <w:lang w:eastAsia="en-US"/>
        </w:rPr>
        <w:t>rity of the disease symptoms [25</w:t>
      </w:r>
      <w:r w:rsidR="00227562" w:rsidRPr="00FC3EC4">
        <w:rPr>
          <w:lang w:eastAsia="en-US"/>
        </w:rPr>
        <w:t>]</w:t>
      </w:r>
      <w:r w:rsidRPr="00FC3EC4">
        <w:rPr>
          <w:lang w:eastAsia="en-US"/>
        </w:rPr>
        <w:t xml:space="preserve">. The importance of STEC-dependent health problems can be highlighted by results of the recent outbreak that occurred in </w:t>
      </w:r>
      <w:smartTag w:uri="urn:schemas-microsoft-com:office:smarttags" w:element="country-region">
        <w:smartTag w:uri="urn:schemas-microsoft-com:office:smarttags" w:element="place">
          <w:r w:rsidRPr="00FC3EC4">
            <w:rPr>
              <w:lang w:eastAsia="en-US"/>
            </w:rPr>
            <w:t>Germany</w:t>
          </w:r>
        </w:smartTag>
      </w:smartTag>
      <w:r w:rsidRPr="00FC3EC4">
        <w:rPr>
          <w:lang w:eastAsia="en-US"/>
        </w:rPr>
        <w:t xml:space="preserve"> in 2011, when out of over 4,000 symptomati</w:t>
      </w:r>
      <w:r w:rsidR="00227562" w:rsidRPr="00FC3EC4">
        <w:rPr>
          <w:lang w:eastAsia="en-US"/>
        </w:rPr>
        <w:t xml:space="preserve">c </w:t>
      </w:r>
      <w:r w:rsidR="00414381" w:rsidRPr="00FC3EC4">
        <w:rPr>
          <w:lang w:eastAsia="en-US"/>
        </w:rPr>
        <w:t>infections,</w:t>
      </w:r>
      <w:r w:rsidR="003F1AC6">
        <w:rPr>
          <w:lang w:eastAsia="en-US"/>
        </w:rPr>
        <w:t xml:space="preserve"> over</w:t>
      </w:r>
      <w:r w:rsidR="00414381" w:rsidRPr="00FC3EC4">
        <w:rPr>
          <w:lang w:eastAsia="en-US"/>
        </w:rPr>
        <w:t xml:space="preserve"> 50 patients died [26-29</w:t>
      </w:r>
      <w:r w:rsidR="00227562" w:rsidRPr="00FC3EC4">
        <w:rPr>
          <w:lang w:eastAsia="en-US"/>
        </w:rPr>
        <w:t>]</w:t>
      </w:r>
      <w:r w:rsidRPr="00FC3EC4">
        <w:rPr>
          <w:lang w:eastAsia="en-US"/>
        </w:rPr>
        <w:t>.</w:t>
      </w:r>
    </w:p>
    <w:p w14:paraId="05024991" w14:textId="77777777" w:rsidR="00FF1A81" w:rsidRPr="00FC3EC4" w:rsidRDefault="00D304A7" w:rsidP="00983DA0">
      <w:pPr>
        <w:pStyle w:val="Mdeck4text"/>
        <w:rPr>
          <w:lang w:eastAsia="en-US"/>
        </w:rPr>
      </w:pPr>
      <w:r w:rsidRPr="00FC3EC4">
        <w:rPr>
          <w:lang w:eastAsia="en-US"/>
        </w:rPr>
        <w:t>Since treatment of patients infected with STEC should be considerably different from that recommended in the case of other infectious diseases, it was stressed that proper and rapid identification of the pathogen is crucial when product</w:t>
      </w:r>
      <w:r w:rsidR="00227562" w:rsidRPr="00FC3EC4">
        <w:rPr>
          <w:lang w:eastAsia="en-US"/>
        </w:rPr>
        <w:t>io</w:t>
      </w:r>
      <w:r w:rsidR="00414381" w:rsidRPr="00FC3EC4">
        <w:rPr>
          <w:lang w:eastAsia="en-US"/>
        </w:rPr>
        <w:t>n of Shiga toxin is supposed [30</w:t>
      </w:r>
      <w:r w:rsidR="00227562" w:rsidRPr="00FC3EC4">
        <w:rPr>
          <w:lang w:eastAsia="en-US"/>
        </w:rPr>
        <w:t>]</w:t>
      </w:r>
      <w:r w:rsidRPr="00FC3EC4">
        <w:rPr>
          <w:lang w:eastAsia="en-US"/>
        </w:rPr>
        <w:t xml:space="preserve">. This implies that rapid diagnostic procedures are required. However, contrary to early predictions, serological tests are not adequate for STEC detection, as Shiga toxins can be produced by various </w:t>
      </w:r>
      <w:r w:rsidRPr="00FC3EC4">
        <w:rPr>
          <w:i/>
          <w:lang w:eastAsia="en-US"/>
        </w:rPr>
        <w:t xml:space="preserve">E. coli </w:t>
      </w:r>
      <w:r w:rsidRPr="00FC3EC4">
        <w:rPr>
          <w:lang w:eastAsia="en-US"/>
        </w:rPr>
        <w:t>serotypes</w:t>
      </w:r>
      <w:r w:rsidR="00962C95">
        <w:rPr>
          <w:lang w:eastAsia="en-US"/>
        </w:rPr>
        <w:t xml:space="preserve"> [23]</w:t>
      </w:r>
      <w:r w:rsidRPr="00FC3EC4">
        <w:rPr>
          <w:lang w:eastAsia="en-US"/>
        </w:rPr>
        <w:t>. Therefore, DNA-based methods appears to be mandatory for unequivocal identification of STEC. Nevertheless, although different sophisticated methods for very precise and even quantitative determination of the presence of these bacteria have become ava</w:t>
      </w:r>
      <w:r w:rsidR="00227562" w:rsidRPr="00FC3EC4">
        <w:rPr>
          <w:lang w:eastAsia="en-US"/>
        </w:rPr>
        <w:t>il</w:t>
      </w:r>
      <w:r w:rsidR="00414381" w:rsidRPr="00FC3EC4">
        <w:rPr>
          <w:lang w:eastAsia="en-US"/>
        </w:rPr>
        <w:t>able, as summarized recently [30</w:t>
      </w:r>
      <w:r w:rsidR="00227562" w:rsidRPr="00FC3EC4">
        <w:rPr>
          <w:lang w:eastAsia="en-US"/>
        </w:rPr>
        <w:t>]</w:t>
      </w:r>
      <w:r w:rsidRPr="00FC3EC4">
        <w:rPr>
          <w:lang w:eastAsia="en-US"/>
        </w:rPr>
        <w:t>, vast majority of them are either time-consuming or expensive or both. Therefore, such method may be excellent for more detailed analyses, but perhaps unavailable or even useless for rapid detection of STEC infection in small laboratories, like those located in many provincial hospitals. Hence, we assumed that development of a simple</w:t>
      </w:r>
      <w:r w:rsidR="003F1297" w:rsidRPr="00FC3EC4">
        <w:rPr>
          <w:lang w:eastAsia="en-US"/>
        </w:rPr>
        <w:t>, specific</w:t>
      </w:r>
      <w:r w:rsidRPr="00FC3EC4">
        <w:rPr>
          <w:lang w:eastAsia="en-US"/>
        </w:rPr>
        <w:t xml:space="preserve"> and </w:t>
      </w:r>
      <w:r w:rsidR="00CA02F2">
        <w:rPr>
          <w:lang w:eastAsia="en-US"/>
        </w:rPr>
        <w:t>quick</w:t>
      </w:r>
      <w:r w:rsidRPr="00FC3EC4">
        <w:rPr>
          <w:lang w:eastAsia="en-US"/>
        </w:rPr>
        <w:t xml:space="preserve"> method for rapid detection of STEC may be an example for potential usefulness of the novel procedure described in this report. </w:t>
      </w:r>
    </w:p>
    <w:p w14:paraId="43CCEE82" w14:textId="77777777" w:rsidR="00137CC4" w:rsidRPr="00FC3EC4" w:rsidRDefault="00137CC4" w:rsidP="00983DA0">
      <w:pPr>
        <w:pStyle w:val="Mdeck4heading1"/>
        <w:rPr>
          <w:lang w:eastAsia="en-US"/>
        </w:rPr>
      </w:pPr>
      <w:r w:rsidRPr="00FC3EC4">
        <w:rPr>
          <w:lang w:eastAsia="en-US"/>
        </w:rPr>
        <w:t>2. Results and Discussion</w:t>
      </w:r>
    </w:p>
    <w:p w14:paraId="27E6B8DC" w14:textId="0C1F3B7A" w:rsidR="00A826E1" w:rsidRPr="00A826E1" w:rsidRDefault="00B775F3" w:rsidP="00A826E1">
      <w:pPr>
        <w:spacing w:before="75" w:line="292" w:lineRule="auto"/>
        <w:ind w:right="120"/>
        <w:rPr>
          <w:color w:val="FF0000"/>
          <w:szCs w:val="24"/>
          <w:lang w:eastAsia="pl-PL"/>
        </w:rPr>
      </w:pPr>
      <w:r w:rsidRPr="00FC3EC4">
        <w:rPr>
          <w:lang w:eastAsia="en-US"/>
        </w:rPr>
        <w:t xml:space="preserve">The specific PCR amplification of fragments of genes </w:t>
      </w:r>
      <w:r w:rsidR="003442FF" w:rsidRPr="00116F90">
        <w:rPr>
          <w:color w:val="FF0000"/>
          <w:lang w:eastAsia="en-US"/>
        </w:rPr>
        <w:t>en</w:t>
      </w:r>
      <w:r w:rsidRPr="00FC3EC4">
        <w:rPr>
          <w:lang w:eastAsia="en-US"/>
        </w:rPr>
        <w:t xml:space="preserve">coding for Shiga toxins 1 and </w:t>
      </w:r>
      <w:smartTag w:uri="urn:schemas-microsoft-com:office:smarttags" w:element="metricconverter">
        <w:smartTagPr>
          <w:attr w:name="ProductID" w:val="2, in"/>
        </w:smartTagPr>
        <w:r w:rsidRPr="00FC3EC4">
          <w:rPr>
            <w:lang w:eastAsia="en-US"/>
          </w:rPr>
          <w:t>2, in</w:t>
        </w:r>
      </w:smartTag>
      <w:r w:rsidRPr="00FC3EC4">
        <w:rPr>
          <w:lang w:eastAsia="en-US"/>
        </w:rPr>
        <w:t xml:space="preserve"> the presence of probes labeled with the fluorescent agent FAM and the fluorescence quencher BHQ-1, was performed acc</w:t>
      </w:r>
      <w:r w:rsidR="00227562" w:rsidRPr="00FC3EC4">
        <w:rPr>
          <w:lang w:eastAsia="en-US"/>
        </w:rPr>
        <w:t>ording to already known method [16, 17]</w:t>
      </w:r>
      <w:r w:rsidRPr="00FC3EC4">
        <w:rPr>
          <w:lang w:eastAsia="en-US"/>
        </w:rPr>
        <w:t xml:space="preserve">. In the procedure described in this report, we propose to detect the specific fluorescent signal by simple observation of the reaction tube over a UV </w:t>
      </w:r>
      <w:proofErr w:type="spellStart"/>
      <w:r w:rsidRPr="00FC3EC4">
        <w:rPr>
          <w:lang w:eastAsia="en-US"/>
        </w:rPr>
        <w:t>transilluminator</w:t>
      </w:r>
      <w:proofErr w:type="spellEnd"/>
      <w:r w:rsidR="0081487C" w:rsidRPr="00FC3EC4">
        <w:rPr>
          <w:lang w:eastAsia="en-US"/>
        </w:rPr>
        <w:t xml:space="preserve"> (Figure 1B)</w:t>
      </w:r>
      <w:r w:rsidRPr="00FC3EC4">
        <w:rPr>
          <w:lang w:eastAsia="en-US"/>
        </w:rPr>
        <w:t xml:space="preserve">. We found that detection of such a signal is unequivocal, and the signal is specific. When 20 different </w:t>
      </w:r>
      <w:r w:rsidRPr="00FC3EC4">
        <w:rPr>
          <w:i/>
          <w:lang w:eastAsia="en-US"/>
        </w:rPr>
        <w:t xml:space="preserve">E. coli </w:t>
      </w:r>
      <w:r w:rsidRPr="00FC3EC4">
        <w:rPr>
          <w:lang w:eastAsia="en-US"/>
        </w:rPr>
        <w:t>strains</w:t>
      </w:r>
      <w:r w:rsidR="00654877">
        <w:rPr>
          <w:lang w:eastAsia="en-US"/>
        </w:rPr>
        <w:t xml:space="preserve"> </w:t>
      </w:r>
      <w:r w:rsidR="00654877" w:rsidRPr="00116F90">
        <w:rPr>
          <w:color w:val="FF0000"/>
          <w:lang w:eastAsia="en-US"/>
        </w:rPr>
        <w:t>(Table 1)</w:t>
      </w:r>
      <w:r w:rsidRPr="00116F90">
        <w:rPr>
          <w:color w:val="FF0000"/>
          <w:lang w:eastAsia="en-US"/>
        </w:rPr>
        <w:t xml:space="preserve"> </w:t>
      </w:r>
      <w:r w:rsidRPr="00FC3EC4">
        <w:rPr>
          <w:lang w:eastAsia="en-US"/>
        </w:rPr>
        <w:t xml:space="preserve">were investigated, the fluorescence occurred only when genomes of the tested bacteria contained the target gene(s) (either </w:t>
      </w:r>
      <w:r w:rsidRPr="00FC3EC4">
        <w:rPr>
          <w:i/>
          <w:lang w:eastAsia="en-US"/>
        </w:rPr>
        <w:t>stx1</w:t>
      </w:r>
      <w:r w:rsidRPr="00FC3EC4">
        <w:rPr>
          <w:lang w:eastAsia="en-US"/>
        </w:rPr>
        <w:t xml:space="preserve"> or </w:t>
      </w:r>
      <w:r w:rsidRPr="00FC3EC4">
        <w:rPr>
          <w:i/>
          <w:lang w:eastAsia="en-US"/>
        </w:rPr>
        <w:t>stx2</w:t>
      </w:r>
      <w:r w:rsidRPr="00FC3EC4">
        <w:rPr>
          <w:lang w:eastAsia="en-US"/>
        </w:rPr>
        <w:t xml:space="preserve"> or both). </w:t>
      </w:r>
      <w:r w:rsidR="00990E40">
        <w:rPr>
          <w:color w:val="FF0000"/>
          <w:sz w:val="23"/>
          <w:szCs w:val="23"/>
          <w:lang w:eastAsia="pl-PL"/>
        </w:rPr>
        <w:t>We observed 100%</w:t>
      </w:r>
      <w:r w:rsidR="00654877">
        <w:rPr>
          <w:color w:val="FF0000"/>
          <w:sz w:val="23"/>
          <w:szCs w:val="23"/>
          <w:lang w:eastAsia="pl-PL"/>
        </w:rPr>
        <w:t xml:space="preserve"> compatibility between results obtained by proposed method and results presented in Table 1, obtained by methods determined as “gold standards”.</w:t>
      </w:r>
      <w:r w:rsidR="00990E40">
        <w:rPr>
          <w:color w:val="FF0000"/>
          <w:sz w:val="23"/>
          <w:szCs w:val="23"/>
          <w:lang w:eastAsia="pl-PL"/>
        </w:rPr>
        <w:t xml:space="preserve"> </w:t>
      </w:r>
      <w:r w:rsidRPr="00FC3EC4">
        <w:rPr>
          <w:lang w:eastAsia="en-US"/>
        </w:rPr>
        <w:t>Figure 2 shows examples of these experiments, with controls including analyses of PCR products</w:t>
      </w:r>
      <w:r w:rsidR="00534225" w:rsidRPr="00FC3EC4">
        <w:rPr>
          <w:lang w:eastAsia="en-US"/>
        </w:rPr>
        <w:t xml:space="preserve"> by agarose gel electrophoresis and results of measurement of the generated, during each PCR reaction, fluorescence </w:t>
      </w:r>
      <w:r w:rsidR="00534225" w:rsidRPr="00FC3EC4">
        <w:rPr>
          <w:lang w:val="en-GB" w:eastAsia="en-US"/>
        </w:rPr>
        <w:t>signal at 485/535 nm.</w:t>
      </w:r>
      <w:r w:rsidR="002E1F55" w:rsidRPr="00FC3EC4">
        <w:rPr>
          <w:lang w:val="en-GB" w:eastAsia="en-US"/>
        </w:rPr>
        <w:t xml:space="preserve"> </w:t>
      </w:r>
      <w:r w:rsidR="00CA02F2">
        <w:rPr>
          <w:lang w:val="en-GB" w:eastAsia="en-US"/>
        </w:rPr>
        <w:t>The</w:t>
      </w:r>
      <w:r w:rsidR="002B69F7" w:rsidRPr="00FC3EC4">
        <w:rPr>
          <w:lang w:val="en-GB" w:eastAsia="en-US"/>
        </w:rPr>
        <w:t xml:space="preserve"> fluorescence light</w:t>
      </w:r>
      <w:r w:rsidR="00CA02F2">
        <w:rPr>
          <w:lang w:val="en-GB" w:eastAsia="en-US"/>
        </w:rPr>
        <w:t>,</w:t>
      </w:r>
      <w:r w:rsidR="002B69F7" w:rsidRPr="00FC3EC4">
        <w:rPr>
          <w:lang w:val="en-GB" w:eastAsia="en-US"/>
        </w:rPr>
        <w:t xml:space="preserve"> emitted in response to</w:t>
      </w:r>
      <w:r w:rsidR="00045C6A" w:rsidRPr="00FC3EC4">
        <w:rPr>
          <w:lang w:val="en-GB" w:eastAsia="en-US"/>
        </w:rPr>
        <w:t xml:space="preserve"> </w:t>
      </w:r>
      <w:r w:rsidR="002B69F7" w:rsidRPr="00FC3EC4">
        <w:rPr>
          <w:lang w:val="en-GB" w:eastAsia="en-US"/>
        </w:rPr>
        <w:t>UV</w:t>
      </w:r>
      <w:r w:rsidR="00045C6A" w:rsidRPr="00FC3EC4">
        <w:rPr>
          <w:lang w:val="en-GB" w:eastAsia="en-US"/>
        </w:rPr>
        <w:t xml:space="preserve"> exposure</w:t>
      </w:r>
      <w:r w:rsidR="00CA02F2">
        <w:rPr>
          <w:lang w:val="en-GB" w:eastAsia="en-US"/>
        </w:rPr>
        <w:t>,</w:t>
      </w:r>
      <w:r w:rsidR="00045C6A" w:rsidRPr="00FC3EC4">
        <w:rPr>
          <w:lang w:val="en-GB" w:eastAsia="en-US"/>
        </w:rPr>
        <w:t xml:space="preserve"> </w:t>
      </w:r>
      <w:r w:rsidR="00CA02F2">
        <w:rPr>
          <w:lang w:val="en-GB" w:eastAsia="en-US"/>
        </w:rPr>
        <w:t>was</w:t>
      </w:r>
      <w:r w:rsidR="008B301C" w:rsidRPr="00FC3EC4">
        <w:rPr>
          <w:lang w:val="en-GB" w:eastAsia="en-US"/>
        </w:rPr>
        <w:t xml:space="preserve"> compatible with t</w:t>
      </w:r>
      <w:r w:rsidR="002E1F55" w:rsidRPr="00FC3EC4">
        <w:rPr>
          <w:lang w:val="en-GB" w:eastAsia="en-US"/>
        </w:rPr>
        <w:t xml:space="preserve">he </w:t>
      </w:r>
      <w:r w:rsidR="008B301C" w:rsidRPr="00FC3EC4">
        <w:rPr>
          <w:lang w:val="en-GB" w:eastAsia="en-US"/>
        </w:rPr>
        <w:t xml:space="preserve">agarose </w:t>
      </w:r>
      <w:r w:rsidR="002E1F55" w:rsidRPr="00FC3EC4">
        <w:rPr>
          <w:lang w:val="en-GB" w:eastAsia="en-US"/>
        </w:rPr>
        <w:t xml:space="preserve">gel band patterns </w:t>
      </w:r>
      <w:r w:rsidR="00573320" w:rsidRPr="00FC3EC4">
        <w:rPr>
          <w:lang w:val="en-GB" w:eastAsia="en-US"/>
        </w:rPr>
        <w:t xml:space="preserve">and measurements of fluorescence </w:t>
      </w:r>
      <w:r w:rsidR="008B301C" w:rsidRPr="00FC3EC4">
        <w:rPr>
          <w:lang w:val="en-GB" w:eastAsia="en-US"/>
        </w:rPr>
        <w:t>signal on plate reader</w:t>
      </w:r>
      <w:r w:rsidR="00045C6A" w:rsidRPr="00FC3EC4">
        <w:rPr>
          <w:lang w:val="en-GB" w:eastAsia="en-US"/>
        </w:rPr>
        <w:t>.</w:t>
      </w:r>
      <w:r w:rsidR="00432FBF" w:rsidRPr="00FC3EC4">
        <w:rPr>
          <w:lang w:val="en-GB" w:eastAsia="en-US"/>
        </w:rPr>
        <w:t xml:space="preserve"> A</w:t>
      </w:r>
      <w:r w:rsidR="000A171E" w:rsidRPr="00FC3EC4">
        <w:rPr>
          <w:lang w:val="en-GB" w:eastAsia="en-US"/>
        </w:rPr>
        <w:t>s described previously</w:t>
      </w:r>
      <w:r w:rsidR="00EA4B3C" w:rsidRPr="00FC3EC4">
        <w:rPr>
          <w:lang w:val="en-GB" w:eastAsia="en-US"/>
        </w:rPr>
        <w:t xml:space="preserve"> [31</w:t>
      </w:r>
      <w:r w:rsidR="008609A4" w:rsidRPr="00FC3EC4">
        <w:rPr>
          <w:lang w:val="en-GB" w:eastAsia="en-US"/>
        </w:rPr>
        <w:t>]</w:t>
      </w:r>
      <w:r w:rsidR="007336BB" w:rsidRPr="00FC3EC4">
        <w:rPr>
          <w:lang w:val="en-GB" w:eastAsia="en-US"/>
        </w:rPr>
        <w:t>,</w:t>
      </w:r>
      <w:r w:rsidR="00432FBF" w:rsidRPr="00FC3EC4">
        <w:rPr>
          <w:lang w:val="en-GB" w:eastAsia="en-US"/>
        </w:rPr>
        <w:t xml:space="preserve"> </w:t>
      </w:r>
      <w:r w:rsidR="004836D3" w:rsidRPr="00FC3EC4">
        <w:rPr>
          <w:lang w:val="en-GB" w:eastAsia="en-US"/>
        </w:rPr>
        <w:t>the</w:t>
      </w:r>
      <w:r w:rsidR="003B1873" w:rsidRPr="00FC3EC4">
        <w:rPr>
          <w:lang w:val="en-GB" w:eastAsia="en-US"/>
        </w:rPr>
        <w:t xml:space="preserve"> </w:t>
      </w:r>
      <w:r w:rsidR="000A171E" w:rsidRPr="00FC3EC4">
        <w:rPr>
          <w:lang w:val="en-GB" w:eastAsia="en-US"/>
        </w:rPr>
        <w:t xml:space="preserve">FAM-BHQ </w:t>
      </w:r>
      <w:r w:rsidR="00432FBF" w:rsidRPr="00FC3EC4">
        <w:rPr>
          <w:lang w:val="en-GB" w:eastAsia="en-US"/>
        </w:rPr>
        <w:t xml:space="preserve">labelled </w:t>
      </w:r>
      <w:r w:rsidR="00096A3F" w:rsidRPr="00FC3EC4">
        <w:rPr>
          <w:lang w:val="en-GB" w:eastAsia="en-US"/>
        </w:rPr>
        <w:t>probe</w:t>
      </w:r>
      <w:r w:rsidR="00D75910" w:rsidRPr="00FC3EC4">
        <w:rPr>
          <w:lang w:val="en-GB" w:eastAsia="en-US"/>
        </w:rPr>
        <w:t>,</w:t>
      </w:r>
      <w:r w:rsidR="00432FBF" w:rsidRPr="00FC3EC4">
        <w:rPr>
          <w:lang w:val="en-GB" w:eastAsia="en-US"/>
        </w:rPr>
        <w:t xml:space="preserve"> </w:t>
      </w:r>
      <w:r w:rsidR="00096A3F" w:rsidRPr="00FC3EC4">
        <w:rPr>
          <w:lang w:val="en-GB" w:eastAsia="en-US"/>
        </w:rPr>
        <w:t xml:space="preserve">which is not degraded during PCR reaction </w:t>
      </w:r>
      <w:r w:rsidR="00B05E14" w:rsidRPr="00FC3EC4">
        <w:rPr>
          <w:lang w:val="en-GB" w:eastAsia="en-US"/>
        </w:rPr>
        <w:t>(</w:t>
      </w:r>
      <w:r w:rsidR="00096A3F" w:rsidRPr="00FC3EC4">
        <w:rPr>
          <w:lang w:val="en-GB" w:eastAsia="en-US"/>
        </w:rPr>
        <w:t xml:space="preserve">because of lack of </w:t>
      </w:r>
      <w:r w:rsidR="003D6A68" w:rsidRPr="00FC3EC4">
        <w:rPr>
          <w:lang w:val="en-GB" w:eastAsia="en-US"/>
        </w:rPr>
        <w:t xml:space="preserve">the </w:t>
      </w:r>
      <w:r w:rsidR="003B1873" w:rsidRPr="00FC3EC4">
        <w:rPr>
          <w:lang w:val="en-GB" w:eastAsia="en-US"/>
        </w:rPr>
        <w:t>target DNA)</w:t>
      </w:r>
      <w:r w:rsidR="00D75910" w:rsidRPr="00FC3EC4">
        <w:rPr>
          <w:lang w:val="en-GB" w:eastAsia="en-US"/>
        </w:rPr>
        <w:t>,</w:t>
      </w:r>
      <w:r w:rsidR="00096A3F" w:rsidRPr="00FC3EC4">
        <w:rPr>
          <w:lang w:val="en-GB" w:eastAsia="en-US"/>
        </w:rPr>
        <w:t xml:space="preserve"> </w:t>
      </w:r>
      <w:r w:rsidR="004836D3" w:rsidRPr="00FC3EC4">
        <w:rPr>
          <w:lang w:val="en-GB" w:eastAsia="en-US"/>
        </w:rPr>
        <w:t>exhibit</w:t>
      </w:r>
      <w:r w:rsidR="000A171E" w:rsidRPr="00FC3EC4">
        <w:rPr>
          <w:lang w:val="en-GB" w:eastAsia="en-US"/>
        </w:rPr>
        <w:t xml:space="preserve"> </w:t>
      </w:r>
      <w:r w:rsidR="008609A4" w:rsidRPr="00FC3EC4">
        <w:rPr>
          <w:lang w:val="en-GB" w:eastAsia="en-US"/>
        </w:rPr>
        <w:t>some</w:t>
      </w:r>
      <w:r w:rsidR="000A171E" w:rsidRPr="00FC3EC4">
        <w:rPr>
          <w:lang w:val="en-GB" w:eastAsia="en-US"/>
        </w:rPr>
        <w:t xml:space="preserve"> level of background fluorescence</w:t>
      </w:r>
      <w:r w:rsidR="00A826E1">
        <w:rPr>
          <w:lang w:val="en-GB" w:eastAsia="en-US"/>
        </w:rPr>
        <w:t xml:space="preserve">. </w:t>
      </w:r>
      <w:r w:rsidR="00160E9A" w:rsidRPr="00116F90">
        <w:rPr>
          <w:color w:val="FF0000"/>
          <w:lang w:val="en-GB" w:eastAsia="en-US"/>
        </w:rPr>
        <w:t xml:space="preserve">In negative controls, </w:t>
      </w:r>
      <w:r w:rsidR="00160E9A">
        <w:rPr>
          <w:color w:val="FF0000"/>
          <w:szCs w:val="24"/>
          <w:lang w:eastAsia="pl-PL"/>
        </w:rPr>
        <w:t>t</w:t>
      </w:r>
      <w:r w:rsidR="00A826E1" w:rsidRPr="00A826E1">
        <w:rPr>
          <w:color w:val="FF0000"/>
          <w:szCs w:val="24"/>
          <w:lang w:eastAsia="pl-PL"/>
        </w:rPr>
        <w:t>he backg</w:t>
      </w:r>
      <w:r w:rsidR="00A826E1">
        <w:rPr>
          <w:color w:val="FF0000"/>
          <w:szCs w:val="24"/>
          <w:lang w:eastAsia="pl-PL"/>
        </w:rPr>
        <w:t>round fluorescence comes</w:t>
      </w:r>
      <w:r w:rsidR="00A826E1" w:rsidRPr="00A826E1">
        <w:rPr>
          <w:color w:val="FF0000"/>
          <w:szCs w:val="24"/>
          <w:lang w:eastAsia="pl-PL"/>
        </w:rPr>
        <w:t xml:space="preserve"> from the</w:t>
      </w:r>
      <w:r w:rsidR="00E3050A">
        <w:rPr>
          <w:color w:val="FF0000"/>
          <w:szCs w:val="24"/>
          <w:lang w:eastAsia="pl-PL"/>
        </w:rPr>
        <w:t xml:space="preserve"> </w:t>
      </w:r>
      <w:proofErr w:type="spellStart"/>
      <w:r w:rsidR="00E3050A">
        <w:rPr>
          <w:color w:val="FF0000"/>
          <w:szCs w:val="24"/>
          <w:lang w:eastAsia="pl-PL"/>
        </w:rPr>
        <w:t>un</w:t>
      </w:r>
      <w:r w:rsidR="00160E9A">
        <w:rPr>
          <w:color w:val="FF0000"/>
          <w:szCs w:val="24"/>
          <w:lang w:eastAsia="pl-PL"/>
        </w:rPr>
        <w:t>hybridized</w:t>
      </w:r>
      <w:proofErr w:type="spellEnd"/>
      <w:r w:rsidR="00A826E1" w:rsidRPr="00A826E1">
        <w:rPr>
          <w:color w:val="FF0000"/>
          <w:szCs w:val="24"/>
          <w:lang w:eastAsia="pl-PL"/>
        </w:rPr>
        <w:t xml:space="preserve"> probe itself and is typical for such linear probes because of the relatively long distance between fluorescence reporter and quencher which results in the inefficient quenching. The level of the background fluorescence can be detected by</w:t>
      </w:r>
      <w:r w:rsidR="00160E9A">
        <w:rPr>
          <w:color w:val="FF0000"/>
          <w:szCs w:val="24"/>
          <w:lang w:eastAsia="pl-PL"/>
        </w:rPr>
        <w:t xml:space="preserve"> sensitive fluorescence detectors like</w:t>
      </w:r>
      <w:r w:rsidR="00A826E1" w:rsidRPr="00A826E1">
        <w:rPr>
          <w:color w:val="FF0000"/>
          <w:szCs w:val="24"/>
          <w:lang w:eastAsia="pl-PL"/>
        </w:rPr>
        <w:t xml:space="preserve"> real-time PCR cyclers or plate readers as in this particular case</w:t>
      </w:r>
      <w:r w:rsidR="00A826E1">
        <w:rPr>
          <w:color w:val="FF0000"/>
          <w:szCs w:val="24"/>
          <w:lang w:eastAsia="pl-PL"/>
        </w:rPr>
        <w:t xml:space="preserve"> </w:t>
      </w:r>
      <w:r w:rsidR="00A826E1" w:rsidRPr="00C11906">
        <w:rPr>
          <w:color w:val="FF0000"/>
          <w:lang w:val="en-GB" w:eastAsia="en-US"/>
        </w:rPr>
        <w:t xml:space="preserve">(Figure 2, panel A-IV </w:t>
      </w:r>
      <w:r w:rsidR="00A826E1" w:rsidRPr="00C11906">
        <w:rPr>
          <w:color w:val="FF0000"/>
          <w:lang w:val="en-GB" w:eastAsia="en-US"/>
        </w:rPr>
        <w:lastRenderedPageBreak/>
        <w:t>columns 1, 3, 9, 11, 12 and panel B-IV columns 5, 11, 12).</w:t>
      </w:r>
      <w:r w:rsidR="00A826E1" w:rsidRPr="00C11906">
        <w:rPr>
          <w:color w:val="FF0000"/>
          <w:szCs w:val="24"/>
          <w:lang w:eastAsia="pl-PL"/>
        </w:rPr>
        <w:t xml:space="preserve"> </w:t>
      </w:r>
      <w:r w:rsidR="00A826E1" w:rsidRPr="00A826E1">
        <w:rPr>
          <w:color w:val="FF0000"/>
          <w:szCs w:val="24"/>
          <w:lang w:eastAsia="pl-PL"/>
        </w:rPr>
        <w:t>Interestingly, as indicated on Figure 2</w:t>
      </w:r>
      <w:r w:rsidR="00A826E1">
        <w:rPr>
          <w:color w:val="FF0000"/>
          <w:szCs w:val="24"/>
          <w:lang w:eastAsia="pl-PL"/>
        </w:rPr>
        <w:t xml:space="preserve"> (panels A and B, row I)</w:t>
      </w:r>
      <w:r w:rsidR="002C019B">
        <w:rPr>
          <w:color w:val="FF0000"/>
          <w:szCs w:val="24"/>
          <w:lang w:eastAsia="pl-PL"/>
        </w:rPr>
        <w:t xml:space="preserve"> in </w:t>
      </w:r>
      <w:ins w:id="2" w:author="Grzegorz" w:date="2015-10-23T22:42:00Z">
        <w:r w:rsidR="006212B4">
          <w:rPr>
            <w:color w:val="FF0000"/>
            <w:szCs w:val="24"/>
            <w:lang w:eastAsia="pl-PL"/>
          </w:rPr>
          <w:t xml:space="preserve">the </w:t>
        </w:r>
      </w:ins>
      <w:r w:rsidR="002C019B">
        <w:rPr>
          <w:color w:val="FF0000"/>
          <w:szCs w:val="24"/>
          <w:lang w:eastAsia="pl-PL"/>
        </w:rPr>
        <w:t>proposed method,</w:t>
      </w:r>
      <w:r w:rsidR="00A826E1" w:rsidRPr="00A826E1">
        <w:rPr>
          <w:color w:val="FF0000"/>
          <w:szCs w:val="24"/>
          <w:lang w:eastAsia="pl-PL"/>
        </w:rPr>
        <w:t xml:space="preserve"> the level of the background </w:t>
      </w:r>
      <w:r w:rsidR="00C11906">
        <w:rPr>
          <w:noProof/>
          <w:lang w:val="pl-PL" w:eastAsia="pl-PL"/>
        </w:rPr>
        <w:drawing>
          <wp:anchor distT="0" distB="0" distL="114300" distR="114300" simplePos="0" relativeHeight="251669504" behindDoc="0" locked="0" layoutInCell="1" allowOverlap="1" wp14:anchorId="1D5F5FDE" wp14:editId="6EED963F">
            <wp:simplePos x="0" y="0"/>
            <wp:positionH relativeFrom="column">
              <wp:posOffset>341630</wp:posOffset>
            </wp:positionH>
            <wp:positionV relativeFrom="paragraph">
              <wp:posOffset>1581150</wp:posOffset>
            </wp:positionV>
            <wp:extent cx="5467350" cy="3655695"/>
            <wp:effectExtent l="0" t="0" r="0" b="1905"/>
            <wp:wrapTopAndBottom/>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7350" cy="3655695"/>
                    </a:xfrm>
                    <a:prstGeom prst="rect">
                      <a:avLst/>
                    </a:prstGeom>
                    <a:noFill/>
                  </pic:spPr>
                </pic:pic>
              </a:graphicData>
            </a:graphic>
            <wp14:sizeRelH relativeFrom="page">
              <wp14:pctWidth>0</wp14:pctWidth>
            </wp14:sizeRelH>
            <wp14:sizeRelV relativeFrom="page">
              <wp14:pctHeight>0</wp14:pctHeight>
            </wp14:sizeRelV>
          </wp:anchor>
        </w:drawing>
      </w:r>
      <w:r w:rsidR="00A826E1" w:rsidRPr="00A826E1">
        <w:rPr>
          <w:color w:val="FF0000"/>
          <w:szCs w:val="24"/>
          <w:lang w:eastAsia="pl-PL"/>
        </w:rPr>
        <w:t xml:space="preserve">fluorescence is low enough and not visible during observation of the tubes under UV light. </w:t>
      </w:r>
      <w:bookmarkStart w:id="3" w:name="_GoBack"/>
      <w:bookmarkEnd w:id="3"/>
    </w:p>
    <w:p w14:paraId="594E9C46" w14:textId="77777777" w:rsidR="00371B2A" w:rsidRPr="00983DA0" w:rsidRDefault="00371B2A" w:rsidP="00983DA0">
      <w:pPr>
        <w:pStyle w:val="Mdeck4text"/>
        <w:rPr>
          <w:lang w:val="en-GB" w:eastAsia="en-US"/>
        </w:rPr>
      </w:pPr>
    </w:p>
    <w:p w14:paraId="37CE06CB" w14:textId="77777777" w:rsidR="00FF1A81" w:rsidRPr="00983DA0" w:rsidRDefault="00510762" w:rsidP="00983DA0">
      <w:pPr>
        <w:pStyle w:val="Mdeck6figurecaption"/>
        <w:rPr>
          <w:lang w:eastAsia="en-US"/>
        </w:rPr>
      </w:pPr>
      <w:r>
        <w:rPr>
          <w:b/>
          <w:lang w:eastAsia="en-US"/>
        </w:rPr>
        <w:t>F</w:t>
      </w:r>
      <w:r w:rsidR="00FF1A81" w:rsidRPr="00983DA0">
        <w:rPr>
          <w:b/>
          <w:lang w:eastAsia="en-US"/>
        </w:rPr>
        <w:t>igure 2.</w:t>
      </w:r>
      <w:r w:rsidR="00FF1A81" w:rsidRPr="00FC3EC4">
        <w:rPr>
          <w:lang w:eastAsia="en-US"/>
        </w:rPr>
        <w:t xml:space="preserve"> T</w:t>
      </w:r>
      <w:r w:rsidR="00FF1A81" w:rsidRPr="00FC3EC4">
        <w:rPr>
          <w:lang w:val="en-GB" w:eastAsia="en-US"/>
        </w:rPr>
        <w:t xml:space="preserve">he analysis of STEC strains: </w:t>
      </w:r>
      <w:r w:rsidR="00FF1A81" w:rsidRPr="00FC3EC4">
        <w:rPr>
          <w:lang w:eastAsia="en-US"/>
        </w:rPr>
        <w:t>286/00 (</w:t>
      </w:r>
      <w:r w:rsidR="00FF1A81" w:rsidRPr="00FC3EC4">
        <w:rPr>
          <w:i/>
          <w:lang w:eastAsia="en-US"/>
        </w:rPr>
        <w:t>stx1</w:t>
      </w:r>
      <w:r w:rsidR="00FF1A81" w:rsidRPr="00FC3EC4">
        <w:rPr>
          <w:vertAlign w:val="superscript"/>
          <w:lang w:eastAsia="en-US"/>
        </w:rPr>
        <w:t>-</w:t>
      </w:r>
      <w:r w:rsidR="00FF1A81" w:rsidRPr="00FC3EC4">
        <w:rPr>
          <w:lang w:eastAsia="en-US"/>
        </w:rPr>
        <w:t xml:space="preserve"> </w:t>
      </w:r>
      <w:r w:rsidR="00FF1A81" w:rsidRPr="00FC3EC4">
        <w:rPr>
          <w:i/>
          <w:lang w:eastAsia="en-US"/>
        </w:rPr>
        <w:t>stx2</w:t>
      </w:r>
      <w:r w:rsidR="00FF1A81" w:rsidRPr="00FC3EC4">
        <w:rPr>
          <w:vertAlign w:val="superscript"/>
          <w:lang w:eastAsia="en-US"/>
        </w:rPr>
        <w:t>+</w:t>
      </w:r>
      <w:r w:rsidR="00FF1A81" w:rsidRPr="00FC3EC4">
        <w:rPr>
          <w:lang w:eastAsia="en-US"/>
        </w:rPr>
        <w:t>) (lanes 1-2), 201/01 (</w:t>
      </w:r>
      <w:r w:rsidR="00FF1A81" w:rsidRPr="00FC3EC4">
        <w:rPr>
          <w:i/>
          <w:lang w:eastAsia="en-US"/>
        </w:rPr>
        <w:t>stx1</w:t>
      </w:r>
      <w:r w:rsidR="00FF1A81" w:rsidRPr="00FC3EC4">
        <w:rPr>
          <w:vertAlign w:val="superscript"/>
          <w:lang w:eastAsia="en-US"/>
        </w:rPr>
        <w:t>-</w:t>
      </w:r>
      <w:r w:rsidR="00FF1A81" w:rsidRPr="00FC3EC4">
        <w:rPr>
          <w:lang w:eastAsia="en-US"/>
        </w:rPr>
        <w:t xml:space="preserve"> </w:t>
      </w:r>
      <w:r w:rsidR="00FF1A81" w:rsidRPr="00FC3EC4">
        <w:rPr>
          <w:i/>
          <w:lang w:eastAsia="en-US"/>
        </w:rPr>
        <w:t>stx2</w:t>
      </w:r>
      <w:r w:rsidR="00FF1A81" w:rsidRPr="00FC3EC4">
        <w:rPr>
          <w:vertAlign w:val="superscript"/>
          <w:lang w:eastAsia="en-US"/>
        </w:rPr>
        <w:t>+</w:t>
      </w:r>
      <w:r w:rsidR="00FF1A81" w:rsidRPr="00FC3EC4">
        <w:rPr>
          <w:lang w:eastAsia="en-US"/>
        </w:rPr>
        <w:t>) (lanes 3-4), 319/01 (</w:t>
      </w:r>
      <w:r w:rsidR="00FF1A81" w:rsidRPr="00FC3EC4">
        <w:rPr>
          <w:i/>
          <w:lang w:eastAsia="en-US"/>
        </w:rPr>
        <w:t>stx1</w:t>
      </w:r>
      <w:r w:rsidR="00FF1A81" w:rsidRPr="00FC3EC4">
        <w:rPr>
          <w:vertAlign w:val="superscript"/>
          <w:lang w:eastAsia="en-US"/>
        </w:rPr>
        <w:t>+</w:t>
      </w:r>
      <w:r w:rsidR="00FF1A81" w:rsidRPr="00FC3EC4">
        <w:rPr>
          <w:lang w:eastAsia="en-US"/>
        </w:rPr>
        <w:t xml:space="preserve"> </w:t>
      </w:r>
      <w:r w:rsidR="00FF1A81" w:rsidRPr="00FC3EC4">
        <w:rPr>
          <w:i/>
          <w:lang w:eastAsia="en-US"/>
        </w:rPr>
        <w:t>stx2</w:t>
      </w:r>
      <w:r w:rsidR="00FF1A81" w:rsidRPr="00FC3EC4">
        <w:rPr>
          <w:vertAlign w:val="superscript"/>
          <w:lang w:eastAsia="en-US"/>
        </w:rPr>
        <w:t>-</w:t>
      </w:r>
      <w:r w:rsidR="00FF1A81" w:rsidRPr="00FC3EC4">
        <w:rPr>
          <w:lang w:eastAsia="en-US"/>
        </w:rPr>
        <w:t>) (lanes 5-6), 44/02 (</w:t>
      </w:r>
      <w:r w:rsidR="00FF1A81" w:rsidRPr="00FC3EC4">
        <w:rPr>
          <w:i/>
          <w:lang w:eastAsia="en-US"/>
        </w:rPr>
        <w:t>stx1</w:t>
      </w:r>
      <w:r w:rsidR="00FF1A81" w:rsidRPr="00FC3EC4">
        <w:rPr>
          <w:vertAlign w:val="superscript"/>
          <w:lang w:eastAsia="en-US"/>
        </w:rPr>
        <w:t>+</w:t>
      </w:r>
      <w:r w:rsidR="00FF1A81" w:rsidRPr="00FC3EC4">
        <w:rPr>
          <w:lang w:eastAsia="en-US"/>
        </w:rPr>
        <w:t xml:space="preserve"> </w:t>
      </w:r>
      <w:r w:rsidR="00FF1A81" w:rsidRPr="00FC3EC4">
        <w:rPr>
          <w:i/>
          <w:lang w:eastAsia="en-US"/>
        </w:rPr>
        <w:t>stx2</w:t>
      </w:r>
      <w:r w:rsidR="00FF1A81" w:rsidRPr="00FC3EC4">
        <w:rPr>
          <w:vertAlign w:val="superscript"/>
          <w:lang w:eastAsia="en-US"/>
        </w:rPr>
        <w:t>+</w:t>
      </w:r>
      <w:r w:rsidR="00FF1A81" w:rsidRPr="00FC3EC4">
        <w:rPr>
          <w:lang w:eastAsia="en-US"/>
        </w:rPr>
        <w:t>) (lanes 7-8), and 174/03 (</w:t>
      </w:r>
      <w:r w:rsidR="00FF1A81" w:rsidRPr="00FC3EC4">
        <w:rPr>
          <w:i/>
          <w:lang w:eastAsia="en-US"/>
        </w:rPr>
        <w:t>stx1</w:t>
      </w:r>
      <w:r w:rsidR="00FF1A81" w:rsidRPr="00FC3EC4">
        <w:rPr>
          <w:vertAlign w:val="superscript"/>
          <w:lang w:eastAsia="en-US"/>
        </w:rPr>
        <w:t>-</w:t>
      </w:r>
      <w:r w:rsidR="00FF1A81" w:rsidRPr="00FC3EC4">
        <w:rPr>
          <w:lang w:eastAsia="en-US"/>
        </w:rPr>
        <w:t xml:space="preserve"> </w:t>
      </w:r>
      <w:r w:rsidR="00FF1A81" w:rsidRPr="00FC3EC4">
        <w:rPr>
          <w:i/>
          <w:lang w:eastAsia="en-US"/>
        </w:rPr>
        <w:t>stx2</w:t>
      </w:r>
      <w:r w:rsidR="00FF1A81" w:rsidRPr="00FC3EC4">
        <w:rPr>
          <w:vertAlign w:val="superscript"/>
          <w:lang w:eastAsia="en-US"/>
        </w:rPr>
        <w:t>+</w:t>
      </w:r>
      <w:r w:rsidR="00FF1A81" w:rsidRPr="00FC3EC4">
        <w:rPr>
          <w:lang w:eastAsia="en-US"/>
        </w:rPr>
        <w:t>) (lanes 9-10)</w:t>
      </w:r>
      <w:r w:rsidR="00FF1A81" w:rsidRPr="00FC3EC4">
        <w:rPr>
          <w:lang w:val="en-GB" w:eastAsia="en-US"/>
        </w:rPr>
        <w:t xml:space="preserve"> for the presence of the gene encoding (</w:t>
      </w:r>
      <w:r w:rsidR="00FF1A81" w:rsidRPr="00FC3EC4">
        <w:rPr>
          <w:b/>
          <w:lang w:val="en-GB" w:eastAsia="en-US"/>
        </w:rPr>
        <w:t>A</w:t>
      </w:r>
      <w:r w:rsidR="00FF1A81" w:rsidRPr="00FC3EC4">
        <w:rPr>
          <w:lang w:val="en-GB" w:eastAsia="en-US"/>
        </w:rPr>
        <w:t>) Shiga toxin 1 and (</w:t>
      </w:r>
      <w:r w:rsidR="00FF1A81" w:rsidRPr="00FC3EC4">
        <w:rPr>
          <w:b/>
          <w:lang w:val="en-GB" w:eastAsia="en-US"/>
        </w:rPr>
        <w:t>B</w:t>
      </w:r>
      <w:r w:rsidR="00FF1A81" w:rsidRPr="00FC3EC4">
        <w:rPr>
          <w:lang w:val="en-GB" w:eastAsia="en-US"/>
        </w:rPr>
        <w:t xml:space="preserve">) Shiga toxin 2, using PCR with a </w:t>
      </w:r>
      <w:r w:rsidR="00FF1A81" w:rsidRPr="00FC3EC4">
        <w:rPr>
          <w:lang w:eastAsia="en-US"/>
        </w:rPr>
        <w:t xml:space="preserve">FAM- and BHQ-1 </w:t>
      </w:r>
      <w:r w:rsidR="00FF1A81" w:rsidRPr="00FC3EC4">
        <w:rPr>
          <w:lang w:val="en-GB" w:eastAsia="en-US"/>
        </w:rPr>
        <w:t>labelled probe (+) or without such a probe (-). Detection of the signal from the probe tox1probe or tox2probe, complementary to the gene encoding Shiga toxin 1 or Shiga toxin 2, respectively, was performed using: (</w:t>
      </w:r>
      <w:r w:rsidR="00FF1A81" w:rsidRPr="00FC3EC4">
        <w:rPr>
          <w:b/>
          <w:lang w:val="en-GB" w:eastAsia="en-US"/>
        </w:rPr>
        <w:t>I)</w:t>
      </w:r>
      <w:r w:rsidR="00FF1A81" w:rsidRPr="00FC3EC4">
        <w:rPr>
          <w:lang w:val="en-GB" w:eastAsia="en-US"/>
        </w:rPr>
        <w:t xml:space="preserve"> the gel documentation system Gel Doc XR – Bio-Rad, (</w:t>
      </w:r>
      <w:r w:rsidR="00FF1A81" w:rsidRPr="00FC3EC4">
        <w:rPr>
          <w:b/>
          <w:lang w:val="en-GB" w:eastAsia="en-US"/>
        </w:rPr>
        <w:t>II)</w:t>
      </w:r>
      <w:r w:rsidR="00FF1A81" w:rsidRPr="00FC3EC4">
        <w:rPr>
          <w:lang w:val="en-GB" w:eastAsia="en-US"/>
        </w:rPr>
        <w:t xml:space="preserve"> analysis of PCR products by agarose gel electrophoresis, (</w:t>
      </w:r>
      <w:r w:rsidR="00FF1A81" w:rsidRPr="00FC3EC4">
        <w:rPr>
          <w:b/>
          <w:lang w:val="en-GB" w:eastAsia="en-US"/>
        </w:rPr>
        <w:t>III)</w:t>
      </w:r>
      <w:r w:rsidR="00FF1A81" w:rsidRPr="00FC3EC4">
        <w:rPr>
          <w:lang w:val="en-GB" w:eastAsia="en-US"/>
        </w:rPr>
        <w:t xml:space="preserve"> UV </w:t>
      </w:r>
      <w:proofErr w:type="spellStart"/>
      <w:r w:rsidR="00FF1A81" w:rsidRPr="00FC3EC4">
        <w:rPr>
          <w:lang w:val="en-GB" w:eastAsia="en-US"/>
        </w:rPr>
        <w:t>transilluminator</w:t>
      </w:r>
      <w:proofErr w:type="spellEnd"/>
      <w:r w:rsidR="00FF1A81" w:rsidRPr="00FC3EC4">
        <w:rPr>
          <w:lang w:val="en-GB" w:eastAsia="en-US"/>
        </w:rPr>
        <w:t>, or (</w:t>
      </w:r>
      <w:r w:rsidR="00FF1A81" w:rsidRPr="00FC3EC4">
        <w:rPr>
          <w:b/>
          <w:lang w:val="en-GB" w:eastAsia="en-US"/>
        </w:rPr>
        <w:t>IV</w:t>
      </w:r>
      <w:r w:rsidR="00FF1A81" w:rsidRPr="00FC3EC4">
        <w:rPr>
          <w:lang w:val="en-GB" w:eastAsia="en-US"/>
        </w:rPr>
        <w:t>) measurement of the fluorescence signal at 485/535 nm (means of 3 experiments ± SD)</w:t>
      </w:r>
      <w:r w:rsidR="002F4A07" w:rsidRPr="00FC3EC4">
        <w:rPr>
          <w:lang w:val="en-GB" w:eastAsia="en-US"/>
        </w:rPr>
        <w:t xml:space="preserve"> on plate reader</w:t>
      </w:r>
      <w:r w:rsidR="00FF1A81" w:rsidRPr="00FC3EC4">
        <w:rPr>
          <w:lang w:val="en-GB" w:eastAsia="en-US"/>
        </w:rPr>
        <w:t xml:space="preserve">. The control reaction performed without the DNA template (lane 11), and the reaction performed with genomic DNA of the </w:t>
      </w:r>
      <w:r w:rsidR="00FF1A81" w:rsidRPr="00FC3EC4">
        <w:rPr>
          <w:i/>
          <w:lang w:val="en-GB" w:eastAsia="en-US"/>
        </w:rPr>
        <w:t>E. coli</w:t>
      </w:r>
      <w:r w:rsidR="00FF1A81" w:rsidRPr="00FC3EC4">
        <w:rPr>
          <w:lang w:val="en-GB" w:eastAsia="en-US"/>
        </w:rPr>
        <w:t xml:space="preserve"> MG1655 strain, which does not contain genes </w:t>
      </w:r>
      <w:r w:rsidR="00FF1A81" w:rsidRPr="00CE6BA9">
        <w:rPr>
          <w:highlight w:val="yellow"/>
          <w:lang w:val="en-GB" w:eastAsia="en-US"/>
        </w:rPr>
        <w:t>coding for</w:t>
      </w:r>
      <w:r w:rsidR="00FF1A81" w:rsidRPr="00FC3EC4">
        <w:rPr>
          <w:lang w:val="en-GB" w:eastAsia="en-US"/>
        </w:rPr>
        <w:t xml:space="preserve"> Shiga toxin 1 and 2 (lane 12), are shown.</w:t>
      </w:r>
    </w:p>
    <w:p w14:paraId="75E759A8" w14:textId="77777777" w:rsidR="00FF1A81" w:rsidRPr="00FC3EC4" w:rsidRDefault="00FF1A81" w:rsidP="00B775F3">
      <w:pPr>
        <w:pStyle w:val="MText"/>
        <w:adjustRightInd w:val="0"/>
        <w:snapToGrid w:val="0"/>
        <w:rPr>
          <w:color w:val="auto"/>
          <w:lang w:val="en-GB" w:eastAsia="en-US"/>
        </w:rPr>
      </w:pPr>
    </w:p>
    <w:p w14:paraId="47677FE9" w14:textId="77777777" w:rsidR="00C50B18" w:rsidRPr="00983DA0" w:rsidRDefault="00966672" w:rsidP="00983DA0">
      <w:pPr>
        <w:pStyle w:val="Mdeck4text"/>
        <w:rPr>
          <w:lang w:val="en-GB" w:eastAsia="en-US"/>
        </w:rPr>
      </w:pPr>
      <w:r w:rsidRPr="00FC3EC4">
        <w:rPr>
          <w:lang w:val="en-GB" w:eastAsia="en-US"/>
        </w:rPr>
        <w:t xml:space="preserve">Due to the fact that </w:t>
      </w:r>
      <w:proofErr w:type="spellStart"/>
      <w:r w:rsidRPr="00FC3EC4">
        <w:rPr>
          <w:lang w:val="en-GB" w:eastAsia="en-US"/>
        </w:rPr>
        <w:t>phages</w:t>
      </w:r>
      <w:proofErr w:type="spellEnd"/>
      <w:r w:rsidRPr="00FC3EC4">
        <w:rPr>
          <w:lang w:val="en-GB" w:eastAsia="en-US"/>
        </w:rPr>
        <w:t xml:space="preserve"> </w:t>
      </w:r>
      <w:r w:rsidR="005C486A" w:rsidRPr="00FC3EC4">
        <w:rPr>
          <w:lang w:val="en-GB" w:eastAsia="en-US"/>
        </w:rPr>
        <w:t>bearing</w:t>
      </w:r>
      <w:r w:rsidR="00E32C17" w:rsidRPr="00FC3EC4">
        <w:rPr>
          <w:lang w:val="en-GB" w:eastAsia="en-US"/>
        </w:rPr>
        <w:t xml:space="preserve"> </w:t>
      </w:r>
      <w:r w:rsidR="00E32C17" w:rsidRPr="00FC3EC4">
        <w:rPr>
          <w:i/>
          <w:lang w:val="en-GB" w:eastAsia="en-US"/>
        </w:rPr>
        <w:t>stx1</w:t>
      </w:r>
      <w:r w:rsidR="00E32C17" w:rsidRPr="00FC3EC4">
        <w:rPr>
          <w:lang w:val="en-GB" w:eastAsia="en-US"/>
        </w:rPr>
        <w:t xml:space="preserve"> and </w:t>
      </w:r>
      <w:r w:rsidR="00E32C17" w:rsidRPr="00FC3EC4">
        <w:rPr>
          <w:i/>
          <w:lang w:val="en-GB" w:eastAsia="en-US"/>
        </w:rPr>
        <w:t>stx2</w:t>
      </w:r>
      <w:r w:rsidR="005C486A" w:rsidRPr="00FC3EC4">
        <w:rPr>
          <w:i/>
          <w:lang w:val="en-GB" w:eastAsia="en-US"/>
        </w:rPr>
        <w:t xml:space="preserve"> </w:t>
      </w:r>
      <w:r w:rsidR="005C486A" w:rsidRPr="00FC3EC4">
        <w:rPr>
          <w:lang w:val="en-GB" w:eastAsia="en-US"/>
        </w:rPr>
        <w:t>genes</w:t>
      </w:r>
      <w:r w:rsidR="00E32C17" w:rsidRPr="00FC3EC4">
        <w:rPr>
          <w:lang w:val="en-GB" w:eastAsia="en-US"/>
        </w:rPr>
        <w:t xml:space="preserve"> can be transmitted to previously non-pathogenic </w:t>
      </w:r>
      <w:r w:rsidR="00E32C17" w:rsidRPr="00FC3EC4">
        <w:rPr>
          <w:i/>
          <w:lang w:val="en-GB" w:eastAsia="en-US"/>
        </w:rPr>
        <w:t>E. coli</w:t>
      </w:r>
      <w:r w:rsidR="00EA4B3C" w:rsidRPr="00FC3EC4">
        <w:rPr>
          <w:lang w:val="en-GB" w:eastAsia="en-US"/>
        </w:rPr>
        <w:t xml:space="preserve"> bacteria [32,33</w:t>
      </w:r>
      <w:r w:rsidR="00227562" w:rsidRPr="00FC3EC4">
        <w:rPr>
          <w:lang w:val="en-GB" w:eastAsia="en-US"/>
        </w:rPr>
        <w:t>]</w:t>
      </w:r>
      <w:r w:rsidR="00003326" w:rsidRPr="00FC3EC4">
        <w:rPr>
          <w:lang w:val="en-GB" w:eastAsia="en-US"/>
        </w:rPr>
        <w:t xml:space="preserve"> which</w:t>
      </w:r>
      <w:r w:rsidR="00E32C17" w:rsidRPr="00FC3EC4">
        <w:rPr>
          <w:lang w:val="en-GB" w:eastAsia="en-US"/>
        </w:rPr>
        <w:t xml:space="preserve"> naturally </w:t>
      </w:r>
      <w:r w:rsidR="0046285E" w:rsidRPr="00FC3EC4">
        <w:rPr>
          <w:lang w:val="en-GB" w:eastAsia="en-US"/>
        </w:rPr>
        <w:t>occur</w:t>
      </w:r>
      <w:r w:rsidR="00E32C17" w:rsidRPr="00FC3EC4">
        <w:rPr>
          <w:lang w:val="en-GB" w:eastAsia="en-US"/>
        </w:rPr>
        <w:t xml:space="preserve"> in </w:t>
      </w:r>
      <w:r w:rsidR="00003326" w:rsidRPr="00FC3EC4">
        <w:rPr>
          <w:lang w:val="en-GB" w:eastAsia="en-US"/>
        </w:rPr>
        <w:t xml:space="preserve">the </w:t>
      </w:r>
      <w:r w:rsidR="00E32C17" w:rsidRPr="00FC3EC4">
        <w:rPr>
          <w:lang w:val="en-GB" w:eastAsia="en-US"/>
        </w:rPr>
        <w:t xml:space="preserve">human gut, </w:t>
      </w:r>
      <w:r w:rsidR="00526FA4" w:rsidRPr="00FC3EC4">
        <w:rPr>
          <w:lang w:val="en-GB" w:eastAsia="en-US"/>
        </w:rPr>
        <w:t>the detection of these genes might be difficult</w:t>
      </w:r>
      <w:r w:rsidR="003130B7" w:rsidRPr="00FC3EC4">
        <w:rPr>
          <w:lang w:val="en-GB" w:eastAsia="en-US"/>
        </w:rPr>
        <w:t xml:space="preserve"> and give false positive results</w:t>
      </w:r>
      <w:r w:rsidR="00526FA4" w:rsidRPr="00FC3EC4">
        <w:rPr>
          <w:lang w:val="en-GB" w:eastAsia="en-US"/>
        </w:rPr>
        <w:t xml:space="preserve"> as </w:t>
      </w:r>
      <w:proofErr w:type="spellStart"/>
      <w:r w:rsidR="00526FA4" w:rsidRPr="00FC3EC4">
        <w:rPr>
          <w:lang w:val="en-GB" w:eastAsia="en-US"/>
        </w:rPr>
        <w:t>nonspecifically</w:t>
      </w:r>
      <w:proofErr w:type="spellEnd"/>
      <w:r w:rsidR="00526FA4" w:rsidRPr="00FC3EC4">
        <w:rPr>
          <w:lang w:val="en-GB" w:eastAsia="en-US"/>
        </w:rPr>
        <w:t xml:space="preserve"> primed reaction </w:t>
      </w:r>
      <w:r w:rsidR="00CC690E" w:rsidRPr="00FC3EC4">
        <w:rPr>
          <w:lang w:val="en-GB" w:eastAsia="en-US"/>
        </w:rPr>
        <w:t xml:space="preserve">may </w:t>
      </w:r>
      <w:r w:rsidR="00EA4B3C" w:rsidRPr="00FC3EC4">
        <w:rPr>
          <w:lang w:val="en-GB" w:eastAsia="en-US"/>
        </w:rPr>
        <w:t>occur [34,35</w:t>
      </w:r>
      <w:r w:rsidR="00227562" w:rsidRPr="00FC3EC4">
        <w:rPr>
          <w:lang w:val="en-GB" w:eastAsia="en-US"/>
        </w:rPr>
        <w:t>]</w:t>
      </w:r>
      <w:r w:rsidR="003130B7" w:rsidRPr="00FC3EC4">
        <w:rPr>
          <w:lang w:val="en-GB" w:eastAsia="en-US"/>
        </w:rPr>
        <w:t>.</w:t>
      </w:r>
      <w:r w:rsidR="00003326" w:rsidRPr="00FC3EC4">
        <w:rPr>
          <w:lang w:val="en-GB" w:eastAsia="en-US"/>
        </w:rPr>
        <w:t xml:space="preserve"> </w:t>
      </w:r>
      <w:r w:rsidR="00526FA4" w:rsidRPr="00FC3EC4">
        <w:rPr>
          <w:lang w:val="en-GB" w:eastAsia="en-US"/>
        </w:rPr>
        <w:t xml:space="preserve">Keeping this in mind, </w:t>
      </w:r>
      <w:r w:rsidR="0046285E" w:rsidRPr="00FC3EC4">
        <w:rPr>
          <w:lang w:val="en-GB" w:eastAsia="en-US"/>
        </w:rPr>
        <w:t xml:space="preserve">we decided to check </w:t>
      </w:r>
      <w:r w:rsidR="00294B64" w:rsidRPr="00FC3EC4">
        <w:rPr>
          <w:lang w:val="en-GB" w:eastAsia="en-US"/>
        </w:rPr>
        <w:t>how the proposed method work</w:t>
      </w:r>
      <w:r w:rsidR="00843A5C">
        <w:rPr>
          <w:lang w:val="en-GB" w:eastAsia="en-US"/>
        </w:rPr>
        <w:t>s</w:t>
      </w:r>
      <w:r w:rsidR="00294B64" w:rsidRPr="00FC3EC4">
        <w:rPr>
          <w:lang w:val="en-GB" w:eastAsia="en-US"/>
        </w:rPr>
        <w:t xml:space="preserve"> in situation with increased </w:t>
      </w:r>
      <w:r w:rsidR="001B30E9" w:rsidRPr="00FC3EC4">
        <w:rPr>
          <w:lang w:val="en-GB" w:eastAsia="en-US"/>
        </w:rPr>
        <w:t xml:space="preserve">risk of </w:t>
      </w:r>
      <w:r w:rsidR="00042B73" w:rsidRPr="00C11906">
        <w:rPr>
          <w:color w:val="FF0000"/>
          <w:lang w:val="en-GB" w:eastAsia="en-US"/>
        </w:rPr>
        <w:t>no</w:t>
      </w:r>
      <w:r w:rsidR="001B30E9" w:rsidRPr="00FC3EC4">
        <w:rPr>
          <w:lang w:val="en-GB" w:eastAsia="en-US"/>
        </w:rPr>
        <w:t>nspecific primer binding</w:t>
      </w:r>
      <w:r w:rsidR="00322B4F" w:rsidRPr="00FC3EC4">
        <w:rPr>
          <w:lang w:val="en-GB" w:eastAsia="en-US"/>
        </w:rPr>
        <w:t>.</w:t>
      </w:r>
      <w:r w:rsidR="00294B64" w:rsidRPr="00FC3EC4">
        <w:rPr>
          <w:lang w:val="en-GB" w:eastAsia="en-US"/>
        </w:rPr>
        <w:t xml:space="preserve"> </w:t>
      </w:r>
      <w:r w:rsidR="001B30E9" w:rsidRPr="00FC3EC4">
        <w:rPr>
          <w:lang w:val="en-GB" w:eastAsia="en-US"/>
        </w:rPr>
        <w:t xml:space="preserve">For </w:t>
      </w:r>
      <w:r w:rsidR="00E318DA" w:rsidRPr="00FC3EC4">
        <w:rPr>
          <w:lang w:val="en-GB" w:eastAsia="en-US"/>
        </w:rPr>
        <w:t xml:space="preserve">that, </w:t>
      </w:r>
      <w:r w:rsidR="001B30E9" w:rsidRPr="00FC3EC4">
        <w:rPr>
          <w:lang w:val="en-GB" w:eastAsia="en-US"/>
        </w:rPr>
        <w:t xml:space="preserve">we used </w:t>
      </w:r>
      <w:r w:rsidR="0048710A" w:rsidRPr="00FC3EC4">
        <w:rPr>
          <w:lang w:val="en-GB" w:eastAsia="en-US"/>
        </w:rPr>
        <w:t xml:space="preserve">DNA coming from EDL933W strain which is </w:t>
      </w:r>
      <w:proofErr w:type="spellStart"/>
      <w:r w:rsidR="0048710A" w:rsidRPr="00FC3EC4">
        <w:rPr>
          <w:i/>
          <w:lang w:val="en-GB" w:eastAsia="en-US"/>
        </w:rPr>
        <w:t>stx</w:t>
      </w:r>
      <w:proofErr w:type="spellEnd"/>
      <w:r w:rsidR="0048710A" w:rsidRPr="00FC3EC4">
        <w:rPr>
          <w:lang w:val="en-GB" w:eastAsia="en-US"/>
        </w:rPr>
        <w:t xml:space="preserve">-positive (+) and </w:t>
      </w:r>
      <w:proofErr w:type="spellStart"/>
      <w:r w:rsidR="00843A5C" w:rsidRPr="00FC3EC4">
        <w:rPr>
          <w:i/>
          <w:lang w:val="en-GB" w:eastAsia="en-US"/>
        </w:rPr>
        <w:t>stx</w:t>
      </w:r>
      <w:proofErr w:type="spellEnd"/>
      <w:r w:rsidR="00843A5C" w:rsidRPr="00FC3EC4">
        <w:rPr>
          <w:lang w:val="en-GB" w:eastAsia="en-US"/>
        </w:rPr>
        <w:t xml:space="preserve">-negative (-) </w:t>
      </w:r>
      <w:r w:rsidR="0048710A" w:rsidRPr="00FC3EC4">
        <w:rPr>
          <w:i/>
          <w:lang w:val="en-GB" w:eastAsia="en-US"/>
        </w:rPr>
        <w:t>E. coli</w:t>
      </w:r>
      <w:r w:rsidR="0048710A" w:rsidRPr="00FC3EC4">
        <w:rPr>
          <w:lang w:val="en-GB" w:eastAsia="en-US"/>
        </w:rPr>
        <w:t xml:space="preserve"> K12 strain MG1655 as the representative of non-pathogenic </w:t>
      </w:r>
      <w:r w:rsidR="0048710A" w:rsidRPr="00FC3EC4">
        <w:rPr>
          <w:lang w:val="en-GB" w:eastAsia="en-US"/>
        </w:rPr>
        <w:lastRenderedPageBreak/>
        <w:t xml:space="preserve">bacteria. </w:t>
      </w:r>
      <w:r w:rsidR="0048710A" w:rsidRPr="00C11906">
        <w:rPr>
          <w:color w:val="FF0000"/>
          <w:lang w:val="en-GB" w:eastAsia="en-US"/>
        </w:rPr>
        <w:t>DNA</w:t>
      </w:r>
      <w:r w:rsidR="00252223" w:rsidRPr="00C11906">
        <w:rPr>
          <w:color w:val="FF0000"/>
          <w:lang w:val="en-GB" w:eastAsia="en-US"/>
        </w:rPr>
        <w:t xml:space="preserve"> was used in different</w:t>
      </w:r>
      <w:r w:rsidR="00C80899" w:rsidRPr="00C11906">
        <w:rPr>
          <w:color w:val="FF0000"/>
          <w:lang w:val="en-GB" w:eastAsia="en-US"/>
        </w:rPr>
        <w:t xml:space="preserve"> amounts</w:t>
      </w:r>
      <w:r w:rsidR="0017079A" w:rsidRPr="00C11906">
        <w:rPr>
          <w:color w:val="FF0000"/>
          <w:lang w:val="en-GB" w:eastAsia="en-US"/>
        </w:rPr>
        <w:t>:</w:t>
      </w:r>
      <w:r w:rsidR="0048710A" w:rsidRPr="00C11906">
        <w:rPr>
          <w:color w:val="FF0000"/>
          <w:lang w:val="en-GB" w:eastAsia="en-US"/>
        </w:rPr>
        <w:t xml:space="preserve"> </w:t>
      </w:r>
      <w:r w:rsidR="003F1297" w:rsidRPr="00C11906">
        <w:rPr>
          <w:color w:val="FF0000"/>
          <w:lang w:val="en-GB" w:eastAsia="en-US"/>
        </w:rPr>
        <w:t>1</w:t>
      </w:r>
      <w:r w:rsidR="00042B73" w:rsidRPr="00C11906">
        <w:rPr>
          <w:color w:val="FF0000"/>
          <w:lang w:val="en-GB" w:eastAsia="en-US"/>
        </w:rPr>
        <w:t>, 10 and 100</w:t>
      </w:r>
      <w:r w:rsidR="003F1297" w:rsidRPr="00C11906">
        <w:rPr>
          <w:color w:val="FF0000"/>
          <w:lang w:val="en-GB" w:eastAsia="en-US"/>
        </w:rPr>
        <w:t xml:space="preserve"> </w:t>
      </w:r>
      <w:proofErr w:type="spellStart"/>
      <w:r w:rsidR="003F1297" w:rsidRPr="00C11906">
        <w:rPr>
          <w:color w:val="FF0000"/>
          <w:lang w:val="en-GB" w:eastAsia="en-US"/>
        </w:rPr>
        <w:t>pg</w:t>
      </w:r>
      <w:proofErr w:type="spellEnd"/>
      <w:r w:rsidR="003F1297" w:rsidRPr="00C11906">
        <w:rPr>
          <w:color w:val="FF0000"/>
          <w:lang w:val="en-GB" w:eastAsia="en-US"/>
        </w:rPr>
        <w:t xml:space="preserve"> ,</w:t>
      </w:r>
      <w:r w:rsidR="0048710A" w:rsidRPr="00C11906">
        <w:rPr>
          <w:color w:val="FF0000"/>
          <w:lang w:val="en-GB" w:eastAsia="en-US"/>
        </w:rPr>
        <w:t xml:space="preserve"> prepared as </w:t>
      </w:r>
      <w:r w:rsidR="00347170" w:rsidRPr="00C11906">
        <w:rPr>
          <w:color w:val="FF0000"/>
          <w:lang w:val="en-GB" w:eastAsia="en-US"/>
        </w:rPr>
        <w:t>ten-</w:t>
      </w:r>
      <w:r w:rsidR="001B30E9" w:rsidRPr="00C11906">
        <w:rPr>
          <w:color w:val="FF0000"/>
          <w:lang w:val="en-GB" w:eastAsia="en-US"/>
        </w:rPr>
        <w:t xml:space="preserve">fold dilutions of 1 ng of </w:t>
      </w:r>
      <w:r w:rsidR="0048710A" w:rsidRPr="00C11906">
        <w:rPr>
          <w:color w:val="FF0000"/>
          <w:lang w:val="en-GB" w:eastAsia="en-US"/>
        </w:rPr>
        <w:t xml:space="preserve">genomic </w:t>
      </w:r>
      <w:r w:rsidR="001B30E9" w:rsidRPr="00C11906">
        <w:rPr>
          <w:color w:val="FF0000"/>
          <w:lang w:val="en-GB" w:eastAsia="en-US"/>
        </w:rPr>
        <w:t>DNA</w:t>
      </w:r>
      <w:r w:rsidR="00042B73" w:rsidRPr="00C11906">
        <w:rPr>
          <w:color w:val="FF0000"/>
          <w:lang w:val="en-GB" w:eastAsia="en-US"/>
        </w:rPr>
        <w:t xml:space="preserve"> which correspond to the 168, 1680 and 16800 CFU</w:t>
      </w:r>
      <w:r w:rsidR="0017079A" w:rsidRPr="00C11906">
        <w:rPr>
          <w:color w:val="FF0000"/>
          <w:lang w:val="en-GB" w:eastAsia="en-US"/>
        </w:rPr>
        <w:t>,</w:t>
      </w:r>
      <w:r w:rsidR="00042B73" w:rsidRPr="00C11906">
        <w:rPr>
          <w:color w:val="FF0000"/>
          <w:lang w:val="en-GB" w:eastAsia="en-US"/>
        </w:rPr>
        <w:t xml:space="preserve"> respectively</w:t>
      </w:r>
      <w:r w:rsidR="0048710A" w:rsidRPr="00C11906">
        <w:rPr>
          <w:color w:val="FF0000"/>
          <w:lang w:val="en-GB" w:eastAsia="en-US"/>
        </w:rPr>
        <w:t>.</w:t>
      </w:r>
      <w:r w:rsidR="001B30E9" w:rsidRPr="00FC3EC4">
        <w:rPr>
          <w:lang w:val="en-GB" w:eastAsia="en-US"/>
        </w:rPr>
        <w:t xml:space="preserve"> </w:t>
      </w:r>
      <w:r w:rsidR="0048710A" w:rsidRPr="00FC3EC4">
        <w:rPr>
          <w:lang w:val="en-GB" w:eastAsia="en-US"/>
        </w:rPr>
        <w:t>A</w:t>
      </w:r>
      <w:r w:rsidR="00E318DA" w:rsidRPr="00FC3EC4">
        <w:rPr>
          <w:lang w:val="en-GB" w:eastAsia="en-US"/>
        </w:rPr>
        <w:t>dditionally</w:t>
      </w:r>
      <w:r w:rsidR="00843A5C">
        <w:rPr>
          <w:lang w:val="en-GB" w:eastAsia="en-US"/>
        </w:rPr>
        <w:t>,</w:t>
      </w:r>
      <w:r w:rsidR="0048710A" w:rsidRPr="00FC3EC4">
        <w:rPr>
          <w:lang w:val="en-GB" w:eastAsia="en-US"/>
        </w:rPr>
        <w:t xml:space="preserve"> we</w:t>
      </w:r>
      <w:r w:rsidR="00E318DA" w:rsidRPr="00FC3EC4">
        <w:rPr>
          <w:lang w:val="en-GB" w:eastAsia="en-US"/>
        </w:rPr>
        <w:t xml:space="preserve"> increased number of </w:t>
      </w:r>
      <w:r w:rsidR="00843A5C">
        <w:rPr>
          <w:lang w:val="en-GB" w:eastAsia="en-US"/>
        </w:rPr>
        <w:t xml:space="preserve">PCR </w:t>
      </w:r>
      <w:r w:rsidR="00E318DA" w:rsidRPr="00FC3EC4">
        <w:rPr>
          <w:lang w:val="en-GB" w:eastAsia="en-US"/>
        </w:rPr>
        <w:t>cycles to 40</w:t>
      </w:r>
      <w:r w:rsidR="00843A5C">
        <w:rPr>
          <w:lang w:val="en-GB" w:eastAsia="en-US"/>
        </w:rPr>
        <w:t>,</w:t>
      </w:r>
      <w:r w:rsidR="0048710A" w:rsidRPr="00FC3EC4">
        <w:rPr>
          <w:lang w:val="en-GB" w:eastAsia="en-US"/>
        </w:rPr>
        <w:t xml:space="preserve"> as an e</w:t>
      </w:r>
      <w:proofErr w:type="spellStart"/>
      <w:r w:rsidR="00E318DA" w:rsidRPr="00FC3EC4">
        <w:t>xcessive</w:t>
      </w:r>
      <w:proofErr w:type="spellEnd"/>
      <w:r w:rsidR="00E318DA" w:rsidRPr="00FC3EC4">
        <w:t xml:space="preserve"> cycling is one of the ways which increases the opportunity for nonspecific amplification</w:t>
      </w:r>
      <w:r w:rsidR="00EA4B3C" w:rsidRPr="00FC3EC4">
        <w:t xml:space="preserve"> [36</w:t>
      </w:r>
      <w:r w:rsidR="001237DF" w:rsidRPr="00FC3EC4">
        <w:t>,</w:t>
      </w:r>
      <w:r w:rsidR="00EA4B3C" w:rsidRPr="00FC3EC4">
        <w:t>37</w:t>
      </w:r>
      <w:r w:rsidR="00227562" w:rsidRPr="00FC3EC4">
        <w:t>]</w:t>
      </w:r>
      <w:r w:rsidR="00774846" w:rsidRPr="00FC3EC4">
        <w:rPr>
          <w:lang w:val="en-GB" w:eastAsia="en-US"/>
        </w:rPr>
        <w:t>.</w:t>
      </w:r>
      <w:r w:rsidR="001D5CDA" w:rsidRPr="00FC3EC4">
        <w:rPr>
          <w:lang w:val="en-GB" w:eastAsia="en-US"/>
        </w:rPr>
        <w:t xml:space="preserve"> </w:t>
      </w:r>
      <w:r w:rsidR="0048710A" w:rsidRPr="00FC3EC4">
        <w:rPr>
          <w:lang w:val="en-GB" w:eastAsia="en-US"/>
        </w:rPr>
        <w:t>As expected</w:t>
      </w:r>
      <w:r w:rsidR="00CC690E" w:rsidRPr="00FC3EC4">
        <w:rPr>
          <w:lang w:val="en-GB" w:eastAsia="en-US"/>
        </w:rPr>
        <w:t>,</w:t>
      </w:r>
      <w:r w:rsidR="0048710A" w:rsidRPr="00FC3EC4">
        <w:rPr>
          <w:lang w:val="en-GB" w:eastAsia="en-US"/>
        </w:rPr>
        <w:t xml:space="preserve"> a</w:t>
      </w:r>
      <w:r w:rsidR="008755F8" w:rsidRPr="00FC3EC4">
        <w:rPr>
          <w:lang w:val="en-GB" w:eastAsia="en-US"/>
        </w:rPr>
        <w:t>nalysis of PCR products by agarose gel electr</w:t>
      </w:r>
      <w:r w:rsidR="003130B7" w:rsidRPr="00FC3EC4">
        <w:rPr>
          <w:lang w:val="en-GB" w:eastAsia="en-US"/>
        </w:rPr>
        <w:t>ophoresis allow</w:t>
      </w:r>
      <w:r w:rsidR="00843A5C">
        <w:rPr>
          <w:lang w:val="en-GB" w:eastAsia="en-US"/>
        </w:rPr>
        <w:t>ed</w:t>
      </w:r>
      <w:r w:rsidR="003130B7" w:rsidRPr="00FC3EC4">
        <w:rPr>
          <w:lang w:val="en-GB" w:eastAsia="en-US"/>
        </w:rPr>
        <w:t xml:space="preserve"> us to identify </w:t>
      </w:r>
      <w:r w:rsidR="00CC690E" w:rsidRPr="00FC3EC4">
        <w:rPr>
          <w:lang w:val="en-GB" w:eastAsia="en-US"/>
        </w:rPr>
        <w:t xml:space="preserve">smeared and </w:t>
      </w:r>
      <w:r w:rsidR="003130B7" w:rsidRPr="00FC3EC4">
        <w:rPr>
          <w:lang w:val="en-GB" w:eastAsia="en-US"/>
        </w:rPr>
        <w:t>no</w:t>
      </w:r>
      <w:r w:rsidR="008755F8" w:rsidRPr="00FC3EC4">
        <w:rPr>
          <w:lang w:val="en-GB" w:eastAsia="en-US"/>
        </w:rPr>
        <w:t>nspecific bands</w:t>
      </w:r>
      <w:r w:rsidR="00CC690E" w:rsidRPr="00FC3EC4">
        <w:rPr>
          <w:lang w:val="en-GB" w:eastAsia="en-US"/>
        </w:rPr>
        <w:t>,</w:t>
      </w:r>
      <w:r w:rsidR="008755F8" w:rsidRPr="00FC3EC4">
        <w:rPr>
          <w:lang w:val="en-GB" w:eastAsia="en-US"/>
        </w:rPr>
        <w:t xml:space="preserve"> espe</w:t>
      </w:r>
      <w:r w:rsidR="003F1297" w:rsidRPr="00FC3EC4">
        <w:rPr>
          <w:lang w:val="en-GB" w:eastAsia="en-US"/>
        </w:rPr>
        <w:t>cially occurring in the case of</w:t>
      </w:r>
      <w:r w:rsidR="00930884" w:rsidRPr="00FC3EC4">
        <w:rPr>
          <w:lang w:val="en-GB" w:eastAsia="en-US"/>
        </w:rPr>
        <w:t xml:space="preserve"> </w:t>
      </w:r>
      <w:r w:rsidR="00930884" w:rsidRPr="00FC3EC4">
        <w:rPr>
          <w:i/>
          <w:lang w:val="en-GB" w:eastAsia="en-US"/>
        </w:rPr>
        <w:t>stx2</w:t>
      </w:r>
      <w:r w:rsidR="00930884" w:rsidRPr="00FC3EC4">
        <w:rPr>
          <w:lang w:val="en-GB" w:eastAsia="en-US"/>
        </w:rPr>
        <w:t xml:space="preserve"> </w:t>
      </w:r>
      <w:r w:rsidR="008755F8" w:rsidRPr="00FC3EC4">
        <w:rPr>
          <w:lang w:val="en-GB" w:eastAsia="en-US"/>
        </w:rPr>
        <w:t>d</w:t>
      </w:r>
      <w:r w:rsidR="00930884" w:rsidRPr="00FC3EC4">
        <w:rPr>
          <w:lang w:val="en-GB" w:eastAsia="en-US"/>
        </w:rPr>
        <w:t xml:space="preserve">etection </w:t>
      </w:r>
      <w:r w:rsidR="00A96F34" w:rsidRPr="00FC3EC4">
        <w:rPr>
          <w:lang w:val="en-GB" w:eastAsia="en-US"/>
        </w:rPr>
        <w:t>(Figure 3)</w:t>
      </w:r>
      <w:r w:rsidR="00446DBB" w:rsidRPr="00FC3EC4">
        <w:rPr>
          <w:lang w:val="en-GB" w:eastAsia="en-US"/>
        </w:rPr>
        <w:t>. Note</w:t>
      </w:r>
      <w:r w:rsidR="00930884" w:rsidRPr="00FC3EC4">
        <w:rPr>
          <w:lang w:val="en-GB" w:eastAsia="en-US"/>
        </w:rPr>
        <w:t>,</w:t>
      </w:r>
      <w:r w:rsidR="00446DBB" w:rsidRPr="00FC3EC4">
        <w:rPr>
          <w:lang w:val="en-GB" w:eastAsia="en-US"/>
        </w:rPr>
        <w:t xml:space="preserve"> that </w:t>
      </w:r>
      <w:r w:rsidR="00930884" w:rsidRPr="00FC3EC4">
        <w:rPr>
          <w:lang w:val="en-GB" w:eastAsia="en-US"/>
        </w:rPr>
        <w:t xml:space="preserve">the </w:t>
      </w:r>
      <w:r w:rsidR="00446DBB" w:rsidRPr="00FC3EC4">
        <w:rPr>
          <w:lang w:val="en-GB" w:eastAsia="en-US"/>
        </w:rPr>
        <w:t xml:space="preserve">similar </w:t>
      </w:r>
      <w:r w:rsidR="00930884" w:rsidRPr="00FC3EC4">
        <w:rPr>
          <w:lang w:val="en-GB" w:eastAsia="en-US"/>
        </w:rPr>
        <w:t xml:space="preserve">problem with nonspecific </w:t>
      </w:r>
      <w:r w:rsidR="004C7A06" w:rsidRPr="00FC3EC4">
        <w:rPr>
          <w:lang w:val="en-GB" w:eastAsia="en-US"/>
        </w:rPr>
        <w:t xml:space="preserve">binding during </w:t>
      </w:r>
      <w:r w:rsidR="00930884" w:rsidRPr="00FC3EC4">
        <w:rPr>
          <w:lang w:val="en-GB" w:eastAsia="en-US"/>
        </w:rPr>
        <w:t>PCR-based detection</w:t>
      </w:r>
      <w:r w:rsidR="00453D10" w:rsidRPr="00FC3EC4">
        <w:rPr>
          <w:lang w:val="en-GB" w:eastAsia="en-US"/>
        </w:rPr>
        <w:t xml:space="preserve"> of </w:t>
      </w:r>
      <w:r w:rsidR="00453D10" w:rsidRPr="00FC3EC4">
        <w:rPr>
          <w:i/>
          <w:lang w:val="en-GB" w:eastAsia="en-US"/>
        </w:rPr>
        <w:t>stx2</w:t>
      </w:r>
      <w:r w:rsidR="00453D10" w:rsidRPr="00FC3EC4">
        <w:rPr>
          <w:lang w:val="en-GB" w:eastAsia="en-US"/>
        </w:rPr>
        <w:t xml:space="preserve"> gene was</w:t>
      </w:r>
      <w:r w:rsidR="00003326" w:rsidRPr="00FC3EC4">
        <w:rPr>
          <w:lang w:val="en-GB" w:eastAsia="en-US"/>
        </w:rPr>
        <w:t xml:space="preserve"> also</w:t>
      </w:r>
      <w:r w:rsidR="00453D10" w:rsidRPr="00FC3EC4">
        <w:rPr>
          <w:lang w:val="en-GB" w:eastAsia="en-US"/>
        </w:rPr>
        <w:t xml:space="preserve"> described previously by F</w:t>
      </w:r>
      <w:r w:rsidR="00EA4B3C" w:rsidRPr="00FC3EC4">
        <w:rPr>
          <w:lang w:val="en-GB" w:eastAsia="en-US"/>
        </w:rPr>
        <w:t>agan and collaborators [34</w:t>
      </w:r>
      <w:r w:rsidR="00227562" w:rsidRPr="00FC3EC4">
        <w:rPr>
          <w:lang w:val="en-GB" w:eastAsia="en-US"/>
        </w:rPr>
        <w:t>]</w:t>
      </w:r>
      <w:r w:rsidR="008755F8" w:rsidRPr="00FC3EC4">
        <w:rPr>
          <w:lang w:val="en-GB" w:eastAsia="en-US"/>
        </w:rPr>
        <w:t>.</w:t>
      </w:r>
      <w:r w:rsidR="00227562" w:rsidRPr="00FC3EC4">
        <w:rPr>
          <w:lang w:val="en-GB" w:eastAsia="en-US"/>
        </w:rPr>
        <w:t xml:space="preserve"> </w:t>
      </w:r>
      <w:r w:rsidR="00B775F3" w:rsidRPr="00FC3EC4">
        <w:rPr>
          <w:lang w:eastAsia="en-US"/>
        </w:rPr>
        <w:t>Importantly, even in the case of ap</w:t>
      </w:r>
      <w:r w:rsidR="00446DBB" w:rsidRPr="00FC3EC4">
        <w:rPr>
          <w:lang w:eastAsia="en-US"/>
        </w:rPr>
        <w:t>pearance of non</w:t>
      </w:r>
      <w:r w:rsidR="00B775F3" w:rsidRPr="00FC3EC4">
        <w:rPr>
          <w:lang w:eastAsia="en-US"/>
        </w:rPr>
        <w:t xml:space="preserve">specific PCR products (which is likely to occur during testing of previously unknown, natural isolates of bacteria), the fluorescence is not detected over a UV </w:t>
      </w:r>
      <w:proofErr w:type="spellStart"/>
      <w:r w:rsidR="00B775F3" w:rsidRPr="00FC3EC4">
        <w:rPr>
          <w:lang w:eastAsia="en-US"/>
        </w:rPr>
        <w:t>transilluminator</w:t>
      </w:r>
      <w:proofErr w:type="spellEnd"/>
      <w:r w:rsidR="00B775F3" w:rsidRPr="00FC3EC4">
        <w:rPr>
          <w:lang w:eastAsia="en-US"/>
        </w:rPr>
        <w:t>, contrary to the presence of DNA bands</w:t>
      </w:r>
      <w:r w:rsidR="00252223" w:rsidRPr="00FC3EC4">
        <w:rPr>
          <w:lang w:eastAsia="en-US"/>
        </w:rPr>
        <w:t xml:space="preserve"> and smears</w:t>
      </w:r>
      <w:r w:rsidR="00B775F3" w:rsidRPr="00FC3EC4">
        <w:rPr>
          <w:lang w:eastAsia="en-US"/>
        </w:rPr>
        <w:t xml:space="preserve"> on an </w:t>
      </w:r>
      <w:proofErr w:type="spellStart"/>
      <w:r w:rsidR="00B775F3" w:rsidRPr="00FC3EC4">
        <w:rPr>
          <w:lang w:eastAsia="en-US"/>
        </w:rPr>
        <w:t>electrophoregram</w:t>
      </w:r>
      <w:proofErr w:type="spellEnd"/>
      <w:r w:rsidR="00B775F3" w:rsidRPr="00FC3EC4">
        <w:rPr>
          <w:lang w:eastAsia="en-US"/>
        </w:rPr>
        <w:t xml:space="preserve"> (Figure 3). </w:t>
      </w:r>
      <w:r w:rsidR="00003326" w:rsidRPr="00FC3EC4">
        <w:rPr>
          <w:lang w:eastAsia="en-US"/>
        </w:rPr>
        <w:t>The p</w:t>
      </w:r>
      <w:r w:rsidR="00A96F34" w:rsidRPr="00FC3EC4">
        <w:rPr>
          <w:lang w:eastAsia="en-US"/>
        </w:rPr>
        <w:t>roposed by us</w:t>
      </w:r>
      <w:r w:rsidR="00003326" w:rsidRPr="00FC3EC4">
        <w:rPr>
          <w:lang w:eastAsia="en-US"/>
        </w:rPr>
        <w:t>,</w:t>
      </w:r>
      <w:r w:rsidR="00A96F34" w:rsidRPr="00FC3EC4">
        <w:rPr>
          <w:lang w:eastAsia="en-US"/>
        </w:rPr>
        <w:t xml:space="preserve"> </w:t>
      </w:r>
      <w:r w:rsidR="003F1297" w:rsidRPr="00FC3EC4">
        <w:rPr>
          <w:lang w:eastAsia="en-US"/>
        </w:rPr>
        <w:t xml:space="preserve">post-PCR </w:t>
      </w:r>
      <w:r w:rsidR="00A96F34" w:rsidRPr="00FC3EC4">
        <w:rPr>
          <w:lang w:eastAsia="en-US"/>
        </w:rPr>
        <w:t xml:space="preserve">visual observation of </w:t>
      </w:r>
      <w:r w:rsidR="007709BB" w:rsidRPr="00FC3EC4">
        <w:rPr>
          <w:lang w:eastAsia="en-US"/>
        </w:rPr>
        <w:t xml:space="preserve">the </w:t>
      </w:r>
      <w:r w:rsidR="00A96F34" w:rsidRPr="00FC3EC4">
        <w:rPr>
          <w:lang w:eastAsia="en-US"/>
        </w:rPr>
        <w:t>fluorescence directly in the tube</w:t>
      </w:r>
      <w:r w:rsidR="00003326" w:rsidRPr="00FC3EC4">
        <w:rPr>
          <w:lang w:eastAsia="en-US"/>
        </w:rPr>
        <w:t>,</w:t>
      </w:r>
      <w:r w:rsidR="00A96F34" w:rsidRPr="00FC3EC4">
        <w:rPr>
          <w:lang w:eastAsia="en-US"/>
        </w:rPr>
        <w:t xml:space="preserve"> allows to avoid</w:t>
      </w:r>
      <w:r w:rsidR="008720CA" w:rsidRPr="00FC3EC4">
        <w:rPr>
          <w:lang w:eastAsia="en-US"/>
        </w:rPr>
        <w:t xml:space="preserve"> false positive results in dubious</w:t>
      </w:r>
      <w:r w:rsidR="0025598B" w:rsidRPr="00FC3EC4">
        <w:rPr>
          <w:lang w:val="en-GB" w:eastAsia="en-US"/>
        </w:rPr>
        <w:t xml:space="preserve"> si</w:t>
      </w:r>
      <w:r w:rsidR="008720CA" w:rsidRPr="00FC3EC4">
        <w:rPr>
          <w:lang w:val="en-GB" w:eastAsia="en-US"/>
        </w:rPr>
        <w:t>tuation when</w:t>
      </w:r>
      <w:r w:rsidR="00CD0DBB" w:rsidRPr="00FC3EC4">
        <w:rPr>
          <w:lang w:val="en-GB" w:eastAsia="en-US"/>
        </w:rPr>
        <w:t xml:space="preserve"> </w:t>
      </w:r>
      <w:r w:rsidR="0025598B" w:rsidRPr="00FC3EC4">
        <w:rPr>
          <w:lang w:val="en-GB" w:eastAsia="en-US"/>
        </w:rPr>
        <w:t>the nonspecific</w:t>
      </w:r>
      <w:r w:rsidR="00CD0DBB" w:rsidRPr="00FC3EC4">
        <w:rPr>
          <w:lang w:val="en-GB" w:eastAsia="en-US"/>
        </w:rPr>
        <w:t xml:space="preserve"> PCR</w:t>
      </w:r>
      <w:r w:rsidR="0025598B" w:rsidRPr="00FC3EC4">
        <w:rPr>
          <w:lang w:val="en-GB" w:eastAsia="en-US"/>
        </w:rPr>
        <w:t xml:space="preserve"> </w:t>
      </w:r>
      <w:r w:rsidR="0025598B" w:rsidRPr="00FC3EC4">
        <w:t>product has a size close to the size of a target amplicon</w:t>
      </w:r>
      <w:r w:rsidR="00A96F34" w:rsidRPr="00FC3EC4">
        <w:t xml:space="preserve"> (Figure 3, lane 12)</w:t>
      </w:r>
      <w:r w:rsidR="0025598B" w:rsidRPr="00FC3EC4">
        <w:t>.</w:t>
      </w:r>
      <w:r w:rsidR="0025598B" w:rsidRPr="00FC3EC4">
        <w:rPr>
          <w:lang w:val="en-GB" w:eastAsia="en-US"/>
        </w:rPr>
        <w:t xml:space="preserve"> </w:t>
      </w:r>
      <w:r w:rsidR="00C50B18" w:rsidRPr="00FC3EC4">
        <w:rPr>
          <w:lang w:val="en-GB" w:eastAsia="en-US"/>
        </w:rPr>
        <w:t xml:space="preserve">The specificity of presented method is increased in comparison with conventional PCR because of the probe which is an </w:t>
      </w:r>
      <w:r w:rsidR="00C50B18" w:rsidRPr="00FC3EC4">
        <w:rPr>
          <w:rStyle w:val="st"/>
          <w:color w:val="auto"/>
        </w:rPr>
        <w:t xml:space="preserve">additional </w:t>
      </w:r>
      <w:r w:rsidR="00C50B18" w:rsidRPr="00FC3EC4">
        <w:rPr>
          <w:rStyle w:val="Uwydatnienie"/>
          <w:i w:val="0"/>
          <w:color w:val="auto"/>
        </w:rPr>
        <w:t>complementary regions within the template</w:t>
      </w:r>
      <w:r w:rsidR="00C50B18" w:rsidRPr="00FC3EC4">
        <w:rPr>
          <w:rStyle w:val="st"/>
          <w:i/>
          <w:color w:val="auto"/>
        </w:rPr>
        <w:t xml:space="preserve"> </w:t>
      </w:r>
      <w:r w:rsidR="00C50B18" w:rsidRPr="00FC3EC4">
        <w:rPr>
          <w:rStyle w:val="st"/>
          <w:color w:val="auto"/>
        </w:rPr>
        <w:t xml:space="preserve">DNA. </w:t>
      </w:r>
      <w:r w:rsidR="00B775F3" w:rsidRPr="00FC3EC4">
        <w:rPr>
          <w:lang w:eastAsia="en-US"/>
        </w:rPr>
        <w:t>This may indicate that interpretation of the results of the test performed according to the proposed procedure is easier than that of the traditional PCR-based assay, thus, th</w:t>
      </w:r>
      <w:r w:rsidR="008B307B" w:rsidRPr="00FC3EC4">
        <w:rPr>
          <w:lang w:eastAsia="en-US"/>
        </w:rPr>
        <w:t xml:space="preserve">e former method is more specific, </w:t>
      </w:r>
      <w:r w:rsidR="004D06B8" w:rsidRPr="00FC3EC4">
        <w:rPr>
          <w:lang w:eastAsia="en-US"/>
        </w:rPr>
        <w:t>while as indicated on Figure 3</w:t>
      </w:r>
      <w:r w:rsidR="008720CA" w:rsidRPr="00FC3EC4">
        <w:rPr>
          <w:lang w:eastAsia="en-US"/>
        </w:rPr>
        <w:t>,</w:t>
      </w:r>
      <w:r w:rsidR="004D06B8" w:rsidRPr="00FC3EC4">
        <w:rPr>
          <w:lang w:eastAsia="en-US"/>
        </w:rPr>
        <w:t xml:space="preserve"> its sensitivity </w:t>
      </w:r>
      <w:r w:rsidR="002B41B7" w:rsidRPr="00FC3EC4">
        <w:rPr>
          <w:lang w:eastAsia="en-US"/>
        </w:rPr>
        <w:t xml:space="preserve">places at the similar </w:t>
      </w:r>
      <w:r w:rsidR="00C11906" w:rsidRPr="00FC3EC4">
        <w:rPr>
          <w:noProof/>
          <w:lang w:val="pl-PL" w:eastAsia="pl-PL" w:bidi="ar-SA"/>
        </w:rPr>
        <w:drawing>
          <wp:anchor distT="0" distB="0" distL="114300" distR="114300" simplePos="0" relativeHeight="251666432" behindDoc="0" locked="0" layoutInCell="1" allowOverlap="1" wp14:anchorId="2BA9DD7C" wp14:editId="2EA2956C">
            <wp:simplePos x="0" y="0"/>
            <wp:positionH relativeFrom="column">
              <wp:posOffset>1073150</wp:posOffset>
            </wp:positionH>
            <wp:positionV relativeFrom="paragraph">
              <wp:posOffset>4930775</wp:posOffset>
            </wp:positionV>
            <wp:extent cx="3905250" cy="3776345"/>
            <wp:effectExtent l="0"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5250" cy="3776345"/>
                    </a:xfrm>
                    <a:prstGeom prst="rect">
                      <a:avLst/>
                    </a:prstGeom>
                    <a:noFill/>
                  </pic:spPr>
                </pic:pic>
              </a:graphicData>
            </a:graphic>
            <wp14:sizeRelH relativeFrom="page">
              <wp14:pctWidth>0</wp14:pctWidth>
            </wp14:sizeRelH>
            <wp14:sizeRelV relativeFrom="page">
              <wp14:pctHeight>0</wp14:pctHeight>
            </wp14:sizeRelV>
          </wp:anchor>
        </w:drawing>
      </w:r>
      <w:r w:rsidR="002B41B7" w:rsidRPr="00FC3EC4">
        <w:rPr>
          <w:lang w:eastAsia="en-US"/>
        </w:rPr>
        <w:t>level</w:t>
      </w:r>
      <w:r w:rsidR="00DE7B18">
        <w:rPr>
          <w:lang w:eastAsia="en-US"/>
        </w:rPr>
        <w:t xml:space="preserve"> </w:t>
      </w:r>
      <w:r w:rsidR="00DE7B18" w:rsidRPr="00C11906">
        <w:rPr>
          <w:color w:val="FF0000"/>
          <w:lang w:eastAsia="en-US"/>
        </w:rPr>
        <w:t xml:space="preserve">equal to 10 </w:t>
      </w:r>
      <w:proofErr w:type="spellStart"/>
      <w:r w:rsidR="00DE7B18" w:rsidRPr="00C11906">
        <w:rPr>
          <w:color w:val="FF0000"/>
          <w:lang w:eastAsia="en-US"/>
        </w:rPr>
        <w:t>pg</w:t>
      </w:r>
      <w:proofErr w:type="spellEnd"/>
      <w:r w:rsidR="00DE7B18" w:rsidRPr="00C11906">
        <w:rPr>
          <w:color w:val="FF0000"/>
          <w:lang w:eastAsia="en-US"/>
        </w:rPr>
        <w:t xml:space="preserve"> for both genes </w:t>
      </w:r>
      <w:r w:rsidR="004D06B8" w:rsidRPr="00FC3EC4">
        <w:rPr>
          <w:lang w:eastAsia="en-US"/>
        </w:rPr>
        <w:t>.</w:t>
      </w:r>
      <w:r w:rsidR="00B775F3" w:rsidRPr="00FC3EC4">
        <w:rPr>
          <w:lang w:eastAsia="en-US"/>
        </w:rPr>
        <w:t xml:space="preserve"> </w:t>
      </w:r>
    </w:p>
    <w:p w14:paraId="68A2ED7A" w14:textId="77777777" w:rsidR="00C50B18" w:rsidRPr="00FC3EC4" w:rsidRDefault="00C50B18" w:rsidP="00EF17A1">
      <w:pPr>
        <w:pStyle w:val="MText"/>
        <w:adjustRightInd w:val="0"/>
        <w:snapToGrid w:val="0"/>
        <w:ind w:firstLine="0"/>
        <w:rPr>
          <w:b/>
          <w:color w:val="auto"/>
          <w:lang w:eastAsia="en-US"/>
        </w:rPr>
      </w:pPr>
    </w:p>
    <w:p w14:paraId="4D7D475F" w14:textId="77777777" w:rsidR="00C50B18" w:rsidRPr="00FC3EC4" w:rsidRDefault="00C50B18" w:rsidP="00EF17A1">
      <w:pPr>
        <w:pStyle w:val="MText"/>
        <w:adjustRightInd w:val="0"/>
        <w:snapToGrid w:val="0"/>
        <w:ind w:firstLine="0"/>
        <w:rPr>
          <w:b/>
          <w:color w:val="auto"/>
          <w:lang w:eastAsia="en-US"/>
        </w:rPr>
      </w:pPr>
    </w:p>
    <w:p w14:paraId="5A27F07C" w14:textId="77777777" w:rsidR="00C50B18" w:rsidRPr="00FC3EC4" w:rsidRDefault="00C50B18" w:rsidP="00EF17A1">
      <w:pPr>
        <w:pStyle w:val="MText"/>
        <w:adjustRightInd w:val="0"/>
        <w:snapToGrid w:val="0"/>
        <w:ind w:firstLine="0"/>
        <w:rPr>
          <w:b/>
          <w:color w:val="auto"/>
          <w:lang w:eastAsia="en-US"/>
        </w:rPr>
      </w:pPr>
    </w:p>
    <w:p w14:paraId="4941B13E" w14:textId="77777777" w:rsidR="00C50B18" w:rsidRPr="00FC3EC4" w:rsidRDefault="00C50B18" w:rsidP="00EF17A1">
      <w:pPr>
        <w:pStyle w:val="MText"/>
        <w:adjustRightInd w:val="0"/>
        <w:snapToGrid w:val="0"/>
        <w:ind w:firstLine="0"/>
        <w:rPr>
          <w:b/>
          <w:color w:val="auto"/>
          <w:lang w:eastAsia="en-US"/>
        </w:rPr>
      </w:pPr>
    </w:p>
    <w:p w14:paraId="78397C73" w14:textId="77777777" w:rsidR="00C50B18" w:rsidRPr="00FC3EC4" w:rsidRDefault="00C50B18" w:rsidP="00EF17A1">
      <w:pPr>
        <w:pStyle w:val="MText"/>
        <w:adjustRightInd w:val="0"/>
        <w:snapToGrid w:val="0"/>
        <w:ind w:firstLine="0"/>
        <w:rPr>
          <w:b/>
          <w:color w:val="auto"/>
          <w:lang w:eastAsia="en-US"/>
        </w:rPr>
      </w:pPr>
    </w:p>
    <w:p w14:paraId="50683B51" w14:textId="77777777" w:rsidR="00C50B18" w:rsidRPr="00FC3EC4" w:rsidRDefault="00C50B18" w:rsidP="00EF17A1">
      <w:pPr>
        <w:pStyle w:val="MText"/>
        <w:adjustRightInd w:val="0"/>
        <w:snapToGrid w:val="0"/>
        <w:ind w:firstLine="0"/>
        <w:rPr>
          <w:b/>
          <w:color w:val="auto"/>
          <w:lang w:eastAsia="en-US"/>
        </w:rPr>
      </w:pPr>
    </w:p>
    <w:p w14:paraId="49B86FDC" w14:textId="77777777" w:rsidR="00C50B18" w:rsidRPr="00FC3EC4" w:rsidRDefault="00C50B18" w:rsidP="00EF17A1">
      <w:pPr>
        <w:pStyle w:val="MText"/>
        <w:adjustRightInd w:val="0"/>
        <w:snapToGrid w:val="0"/>
        <w:ind w:firstLine="0"/>
        <w:rPr>
          <w:b/>
          <w:color w:val="auto"/>
          <w:lang w:eastAsia="en-US"/>
        </w:rPr>
      </w:pPr>
    </w:p>
    <w:p w14:paraId="43A8382B" w14:textId="77777777" w:rsidR="00C50B18" w:rsidRPr="00FC3EC4" w:rsidRDefault="00C50B18" w:rsidP="00EF17A1">
      <w:pPr>
        <w:pStyle w:val="MText"/>
        <w:adjustRightInd w:val="0"/>
        <w:snapToGrid w:val="0"/>
        <w:ind w:firstLine="0"/>
        <w:rPr>
          <w:b/>
          <w:color w:val="auto"/>
          <w:lang w:eastAsia="en-US"/>
        </w:rPr>
      </w:pPr>
    </w:p>
    <w:p w14:paraId="277F9D05" w14:textId="77777777" w:rsidR="00C50B18" w:rsidRPr="00FC3EC4" w:rsidRDefault="00C50B18" w:rsidP="00EF17A1">
      <w:pPr>
        <w:pStyle w:val="MText"/>
        <w:adjustRightInd w:val="0"/>
        <w:snapToGrid w:val="0"/>
        <w:ind w:firstLine="0"/>
        <w:rPr>
          <w:b/>
          <w:color w:val="auto"/>
          <w:lang w:eastAsia="en-US"/>
        </w:rPr>
      </w:pPr>
    </w:p>
    <w:p w14:paraId="65B782A9" w14:textId="77777777" w:rsidR="00C50B18" w:rsidRPr="00FC3EC4" w:rsidRDefault="00C50B18" w:rsidP="00EF17A1">
      <w:pPr>
        <w:pStyle w:val="MText"/>
        <w:adjustRightInd w:val="0"/>
        <w:snapToGrid w:val="0"/>
        <w:ind w:firstLine="0"/>
        <w:rPr>
          <w:b/>
          <w:color w:val="auto"/>
          <w:lang w:eastAsia="en-US"/>
        </w:rPr>
      </w:pPr>
    </w:p>
    <w:p w14:paraId="4C1C6FED" w14:textId="77777777" w:rsidR="00C50B18" w:rsidRPr="00FC3EC4" w:rsidRDefault="00C50B18" w:rsidP="00EF17A1">
      <w:pPr>
        <w:pStyle w:val="MText"/>
        <w:adjustRightInd w:val="0"/>
        <w:snapToGrid w:val="0"/>
        <w:ind w:firstLine="0"/>
        <w:rPr>
          <w:b/>
          <w:color w:val="auto"/>
          <w:lang w:eastAsia="en-US"/>
        </w:rPr>
      </w:pPr>
    </w:p>
    <w:p w14:paraId="79FEAB77" w14:textId="77777777" w:rsidR="00C50B18" w:rsidRPr="00FC3EC4" w:rsidRDefault="00C50B18" w:rsidP="00EF17A1">
      <w:pPr>
        <w:pStyle w:val="MText"/>
        <w:adjustRightInd w:val="0"/>
        <w:snapToGrid w:val="0"/>
        <w:ind w:firstLine="0"/>
        <w:rPr>
          <w:b/>
          <w:color w:val="auto"/>
          <w:lang w:eastAsia="en-US"/>
        </w:rPr>
      </w:pPr>
    </w:p>
    <w:p w14:paraId="3A04E24D" w14:textId="77777777" w:rsidR="00C50B18" w:rsidRPr="00FC3EC4" w:rsidRDefault="00C50B18" w:rsidP="00EF17A1">
      <w:pPr>
        <w:pStyle w:val="MText"/>
        <w:adjustRightInd w:val="0"/>
        <w:snapToGrid w:val="0"/>
        <w:ind w:firstLine="0"/>
        <w:rPr>
          <w:b/>
          <w:color w:val="auto"/>
          <w:lang w:eastAsia="en-US"/>
        </w:rPr>
      </w:pPr>
    </w:p>
    <w:p w14:paraId="686A775E" w14:textId="77777777" w:rsidR="006E4A97" w:rsidRPr="00FC3EC4" w:rsidRDefault="006E4A97" w:rsidP="00EF17A1">
      <w:pPr>
        <w:pStyle w:val="MText"/>
        <w:adjustRightInd w:val="0"/>
        <w:snapToGrid w:val="0"/>
        <w:ind w:firstLine="0"/>
        <w:rPr>
          <w:b/>
          <w:color w:val="auto"/>
          <w:lang w:eastAsia="en-US"/>
        </w:rPr>
      </w:pPr>
    </w:p>
    <w:p w14:paraId="5772315B" w14:textId="77777777" w:rsidR="006E4A97" w:rsidRPr="00FC3EC4" w:rsidRDefault="006E4A97" w:rsidP="00EF17A1">
      <w:pPr>
        <w:pStyle w:val="MText"/>
        <w:adjustRightInd w:val="0"/>
        <w:snapToGrid w:val="0"/>
        <w:ind w:firstLine="0"/>
        <w:rPr>
          <w:b/>
          <w:color w:val="auto"/>
          <w:lang w:eastAsia="en-US"/>
        </w:rPr>
      </w:pPr>
    </w:p>
    <w:p w14:paraId="52DC5297" w14:textId="77777777" w:rsidR="00227562" w:rsidRPr="00FC3EC4" w:rsidRDefault="00227562" w:rsidP="00EF17A1">
      <w:pPr>
        <w:pStyle w:val="MText"/>
        <w:adjustRightInd w:val="0"/>
        <w:snapToGrid w:val="0"/>
        <w:ind w:firstLine="0"/>
        <w:rPr>
          <w:b/>
          <w:color w:val="auto"/>
          <w:lang w:eastAsia="en-US"/>
        </w:rPr>
      </w:pPr>
    </w:p>
    <w:p w14:paraId="69593F39" w14:textId="77777777" w:rsidR="00983DA0" w:rsidRDefault="00983DA0" w:rsidP="00983DA0">
      <w:pPr>
        <w:pStyle w:val="Mdeck6figurecaption"/>
        <w:rPr>
          <w:b/>
          <w:lang w:eastAsia="en-US"/>
        </w:rPr>
      </w:pPr>
    </w:p>
    <w:p w14:paraId="1FDB5BC7" w14:textId="77777777" w:rsidR="0063546A" w:rsidRPr="00FC3EC4" w:rsidRDefault="0081487C" w:rsidP="00983DA0">
      <w:pPr>
        <w:pStyle w:val="Mdeck6figurecaption"/>
        <w:rPr>
          <w:lang w:val="en-GB" w:eastAsia="en-US"/>
        </w:rPr>
      </w:pPr>
      <w:r w:rsidRPr="00983DA0">
        <w:rPr>
          <w:b/>
          <w:lang w:eastAsia="en-US"/>
        </w:rPr>
        <w:t>Figure 3.</w:t>
      </w:r>
      <w:r w:rsidRPr="00FC3EC4">
        <w:rPr>
          <w:lang w:eastAsia="en-US"/>
        </w:rPr>
        <w:t xml:space="preserve"> T</w:t>
      </w:r>
      <w:r w:rsidR="00CD0DBB" w:rsidRPr="00FC3EC4">
        <w:rPr>
          <w:lang w:val="en-GB" w:eastAsia="en-US"/>
        </w:rPr>
        <w:t xml:space="preserve">he analysis of STEC </w:t>
      </w:r>
      <w:proofErr w:type="spellStart"/>
      <w:r w:rsidR="00CD0DBB" w:rsidRPr="00FC3EC4">
        <w:rPr>
          <w:i/>
          <w:lang w:eastAsia="en-US"/>
        </w:rPr>
        <w:t>stx</w:t>
      </w:r>
      <w:proofErr w:type="spellEnd"/>
      <w:r w:rsidR="00CD0DBB" w:rsidRPr="00FC3EC4">
        <w:rPr>
          <w:lang w:eastAsia="en-US"/>
        </w:rPr>
        <w:t>-positive strain</w:t>
      </w:r>
      <w:r w:rsidRPr="00FC3EC4">
        <w:rPr>
          <w:lang w:eastAsia="en-US"/>
        </w:rPr>
        <w:t xml:space="preserve"> (</w:t>
      </w:r>
      <w:r w:rsidR="00CD0DBB" w:rsidRPr="00FC3EC4">
        <w:rPr>
          <w:lang w:eastAsia="en-US"/>
        </w:rPr>
        <w:t>+</w:t>
      </w:r>
      <w:r w:rsidR="00252066" w:rsidRPr="00FC3EC4">
        <w:rPr>
          <w:lang w:eastAsia="en-US"/>
        </w:rPr>
        <w:t>)</w:t>
      </w:r>
      <w:r w:rsidR="00CD0DBB" w:rsidRPr="00FC3EC4">
        <w:rPr>
          <w:lang w:eastAsia="en-US"/>
        </w:rPr>
        <w:t xml:space="preserve"> EDL933W</w:t>
      </w:r>
      <w:r w:rsidR="00003326" w:rsidRPr="00FC3EC4">
        <w:rPr>
          <w:lang w:eastAsia="en-US"/>
        </w:rPr>
        <w:t xml:space="preserve"> and </w:t>
      </w:r>
      <w:proofErr w:type="spellStart"/>
      <w:r w:rsidR="00CD0DBB" w:rsidRPr="00FC3EC4">
        <w:rPr>
          <w:i/>
          <w:lang w:eastAsia="en-US"/>
        </w:rPr>
        <w:t>stx</w:t>
      </w:r>
      <w:proofErr w:type="spellEnd"/>
      <w:r w:rsidR="00CD0DBB" w:rsidRPr="00FC3EC4">
        <w:rPr>
          <w:lang w:eastAsia="en-US"/>
        </w:rPr>
        <w:t xml:space="preserve">-negative (-) </w:t>
      </w:r>
      <w:r w:rsidR="00B37FDE" w:rsidRPr="00FC3EC4">
        <w:rPr>
          <w:lang w:eastAsia="en-US"/>
        </w:rPr>
        <w:t xml:space="preserve">MG1655 </w:t>
      </w:r>
      <w:r w:rsidR="00CD0DBB" w:rsidRPr="00FC3EC4">
        <w:rPr>
          <w:lang w:eastAsia="en-US"/>
        </w:rPr>
        <w:t xml:space="preserve">strain of </w:t>
      </w:r>
      <w:r w:rsidR="00003326" w:rsidRPr="00FC3EC4">
        <w:rPr>
          <w:i/>
          <w:lang w:eastAsia="en-US"/>
        </w:rPr>
        <w:t>E. coli</w:t>
      </w:r>
      <w:r w:rsidR="00003326" w:rsidRPr="00FC3EC4">
        <w:rPr>
          <w:lang w:eastAsia="en-US"/>
        </w:rPr>
        <w:t xml:space="preserve"> K12</w:t>
      </w:r>
      <w:r w:rsidR="00CD0DBB" w:rsidRPr="00FC3EC4">
        <w:rPr>
          <w:lang w:eastAsia="en-US"/>
        </w:rPr>
        <w:t xml:space="preserve"> bacteria </w:t>
      </w:r>
      <w:r w:rsidRPr="00FC3EC4">
        <w:rPr>
          <w:lang w:val="en-GB" w:eastAsia="en-US"/>
        </w:rPr>
        <w:t>for the presence of the gene</w:t>
      </w:r>
      <w:r w:rsidR="00CE4092" w:rsidRPr="00FC3EC4">
        <w:rPr>
          <w:lang w:val="en-GB" w:eastAsia="en-US"/>
        </w:rPr>
        <w:t>s</w:t>
      </w:r>
      <w:r w:rsidRPr="00FC3EC4">
        <w:rPr>
          <w:lang w:val="en-GB" w:eastAsia="en-US"/>
        </w:rPr>
        <w:t xml:space="preserve"> encoding Shiga toxin</w:t>
      </w:r>
      <w:r w:rsidR="00CE4092" w:rsidRPr="00FC3EC4">
        <w:rPr>
          <w:lang w:val="en-GB" w:eastAsia="en-US"/>
        </w:rPr>
        <w:t xml:space="preserve">s </w:t>
      </w:r>
      <w:r w:rsidR="00CE4092" w:rsidRPr="00FC3EC4">
        <w:rPr>
          <w:lang w:val="en-GB" w:eastAsia="en-US"/>
        </w:rPr>
        <w:lastRenderedPageBreak/>
        <w:t>1 and</w:t>
      </w:r>
      <w:r w:rsidR="00CD0DBB" w:rsidRPr="00FC3EC4">
        <w:rPr>
          <w:lang w:val="en-GB" w:eastAsia="en-US"/>
        </w:rPr>
        <w:t xml:space="preserve"> 2 and </w:t>
      </w:r>
      <w:r w:rsidR="00AE6DA8" w:rsidRPr="00FC3EC4">
        <w:rPr>
          <w:lang w:val="en-GB" w:eastAsia="en-US"/>
        </w:rPr>
        <w:t>occurrence of</w:t>
      </w:r>
      <w:r w:rsidR="00CD0DBB" w:rsidRPr="00FC3EC4">
        <w:rPr>
          <w:lang w:val="en-GB" w:eastAsia="en-US"/>
        </w:rPr>
        <w:t xml:space="preserve"> nonspecific PCR products</w:t>
      </w:r>
      <w:r w:rsidRPr="00FC3EC4">
        <w:rPr>
          <w:lang w:val="en-GB" w:eastAsia="en-US"/>
        </w:rPr>
        <w:t xml:space="preserve"> using PCR with a </w:t>
      </w:r>
      <w:r w:rsidRPr="00FC3EC4">
        <w:rPr>
          <w:lang w:eastAsia="en-US"/>
        </w:rPr>
        <w:t xml:space="preserve">FAM- and BHQ-1 </w:t>
      </w:r>
      <w:r w:rsidRPr="00FC3EC4">
        <w:rPr>
          <w:lang w:val="en-GB" w:eastAsia="en-US"/>
        </w:rPr>
        <w:t xml:space="preserve">labelled </w:t>
      </w:r>
      <w:r w:rsidR="00CD0DBB" w:rsidRPr="00FC3EC4">
        <w:rPr>
          <w:lang w:val="en-GB" w:eastAsia="en-US"/>
        </w:rPr>
        <w:t>probe</w:t>
      </w:r>
      <w:r w:rsidRPr="00FC3EC4">
        <w:rPr>
          <w:lang w:val="en-GB" w:eastAsia="en-US"/>
        </w:rPr>
        <w:t>. Detection of the signal from the probe</w:t>
      </w:r>
      <w:r w:rsidR="00CD0DBB" w:rsidRPr="00FC3EC4">
        <w:rPr>
          <w:lang w:val="en-GB" w:eastAsia="en-US"/>
        </w:rPr>
        <w:t>s</w:t>
      </w:r>
      <w:r w:rsidRPr="00FC3EC4">
        <w:rPr>
          <w:lang w:val="en-GB" w:eastAsia="en-US"/>
        </w:rPr>
        <w:t xml:space="preserve"> </w:t>
      </w:r>
      <w:r w:rsidR="00CD0DBB" w:rsidRPr="00FC3EC4">
        <w:rPr>
          <w:lang w:val="en-GB" w:eastAsia="en-US"/>
        </w:rPr>
        <w:t xml:space="preserve">tox1probe or </w:t>
      </w:r>
      <w:r w:rsidRPr="00FC3EC4">
        <w:rPr>
          <w:lang w:val="en-GB" w:eastAsia="en-US"/>
        </w:rPr>
        <w:t xml:space="preserve">tox2probe, complementary to the gene encoding </w:t>
      </w:r>
      <w:r w:rsidR="002E7581" w:rsidRPr="00FC3EC4">
        <w:rPr>
          <w:lang w:val="en-GB" w:eastAsia="en-US"/>
        </w:rPr>
        <w:t>Shiga toxin 1 or</w:t>
      </w:r>
      <w:r w:rsidRPr="00FC3EC4">
        <w:rPr>
          <w:lang w:val="en-GB" w:eastAsia="en-US"/>
        </w:rPr>
        <w:t xml:space="preserve"> Shiga toxin2, </w:t>
      </w:r>
      <w:r w:rsidR="002E7581" w:rsidRPr="00FC3EC4">
        <w:rPr>
          <w:lang w:val="en-GB" w:eastAsia="en-US"/>
        </w:rPr>
        <w:t xml:space="preserve">respectively was performed by </w:t>
      </w:r>
      <w:r w:rsidRPr="00FC3EC4">
        <w:rPr>
          <w:lang w:val="en-GB" w:eastAsia="en-US"/>
        </w:rPr>
        <w:t>analysis of PCR products</w:t>
      </w:r>
      <w:r w:rsidR="002E7581" w:rsidRPr="00FC3EC4">
        <w:rPr>
          <w:lang w:val="en-GB" w:eastAsia="en-US"/>
        </w:rPr>
        <w:t xml:space="preserve"> by agarose gel electrophoresis and using UV </w:t>
      </w:r>
      <w:r w:rsidR="00CA66DB" w:rsidRPr="00FC3EC4">
        <w:rPr>
          <w:lang w:val="en-GB" w:eastAsia="en-US"/>
        </w:rPr>
        <w:t xml:space="preserve"> </w:t>
      </w:r>
      <w:proofErr w:type="spellStart"/>
      <w:r w:rsidR="002E7581" w:rsidRPr="00FC3EC4">
        <w:rPr>
          <w:lang w:val="en-GB" w:eastAsia="en-US"/>
        </w:rPr>
        <w:t>transilluminator</w:t>
      </w:r>
      <w:proofErr w:type="spellEnd"/>
      <w:r w:rsidRPr="00FC3EC4">
        <w:rPr>
          <w:lang w:val="en-GB" w:eastAsia="en-US"/>
        </w:rPr>
        <w:t xml:space="preserve">. </w:t>
      </w:r>
      <w:r w:rsidR="008720CA" w:rsidRPr="00FC3EC4">
        <w:rPr>
          <w:lang w:val="en-GB" w:eastAsia="en-US"/>
        </w:rPr>
        <w:t>Black arrows indicate t</w:t>
      </w:r>
      <w:r w:rsidRPr="00FC3EC4">
        <w:rPr>
          <w:lang w:val="en-GB" w:eastAsia="en-US"/>
        </w:rPr>
        <w:t xml:space="preserve">he </w:t>
      </w:r>
      <w:r w:rsidR="008720CA" w:rsidRPr="00FC3EC4">
        <w:rPr>
          <w:lang w:val="en-GB" w:eastAsia="en-US"/>
        </w:rPr>
        <w:t xml:space="preserve">size of </w:t>
      </w:r>
      <w:r w:rsidR="00A15456" w:rsidRPr="00FC3EC4">
        <w:rPr>
          <w:lang w:val="en-GB" w:eastAsia="en-US"/>
        </w:rPr>
        <w:t xml:space="preserve">target </w:t>
      </w:r>
      <w:r w:rsidR="00F56A1A" w:rsidRPr="00FC3EC4">
        <w:rPr>
          <w:lang w:val="en-GB" w:eastAsia="en-US"/>
        </w:rPr>
        <w:t>PCR products</w:t>
      </w:r>
      <w:r w:rsidR="00061D29" w:rsidRPr="00FC3EC4">
        <w:rPr>
          <w:lang w:val="en-GB" w:eastAsia="en-US"/>
        </w:rPr>
        <w:t xml:space="preserve">: 196 </w:t>
      </w:r>
      <w:proofErr w:type="spellStart"/>
      <w:r w:rsidR="00061D29" w:rsidRPr="00FC3EC4">
        <w:rPr>
          <w:lang w:val="en-GB" w:eastAsia="en-US"/>
        </w:rPr>
        <w:t>bp</w:t>
      </w:r>
      <w:proofErr w:type="spellEnd"/>
      <w:r w:rsidR="00061D29" w:rsidRPr="00FC3EC4">
        <w:rPr>
          <w:lang w:val="en-GB" w:eastAsia="en-US"/>
        </w:rPr>
        <w:t xml:space="preserve"> for </w:t>
      </w:r>
      <w:r w:rsidR="00061D29" w:rsidRPr="00FC3EC4">
        <w:rPr>
          <w:i/>
          <w:lang w:val="en-GB" w:eastAsia="en-US"/>
        </w:rPr>
        <w:t>stx1</w:t>
      </w:r>
      <w:r w:rsidR="00061D29" w:rsidRPr="00FC3EC4">
        <w:rPr>
          <w:lang w:val="en-GB" w:eastAsia="en-US"/>
        </w:rPr>
        <w:t xml:space="preserve"> and 211 </w:t>
      </w:r>
      <w:proofErr w:type="spellStart"/>
      <w:r w:rsidR="00061D29" w:rsidRPr="00FC3EC4">
        <w:rPr>
          <w:lang w:val="en-GB" w:eastAsia="en-US"/>
        </w:rPr>
        <w:t>bp</w:t>
      </w:r>
      <w:proofErr w:type="spellEnd"/>
      <w:r w:rsidR="00061D29" w:rsidRPr="00FC3EC4">
        <w:rPr>
          <w:lang w:val="en-GB" w:eastAsia="en-US"/>
        </w:rPr>
        <w:t xml:space="preserve"> for </w:t>
      </w:r>
      <w:r w:rsidR="00061D29" w:rsidRPr="00FC3EC4">
        <w:rPr>
          <w:i/>
          <w:lang w:val="en-GB" w:eastAsia="en-US"/>
        </w:rPr>
        <w:t>stx2</w:t>
      </w:r>
      <w:r w:rsidR="00061D29" w:rsidRPr="00FC3EC4">
        <w:rPr>
          <w:lang w:val="en-GB" w:eastAsia="en-US"/>
        </w:rPr>
        <w:t xml:space="preserve"> </w:t>
      </w:r>
      <w:r w:rsidR="008720CA" w:rsidRPr="00FC3EC4">
        <w:rPr>
          <w:lang w:val="en-GB" w:eastAsia="en-US"/>
        </w:rPr>
        <w:t>.</w:t>
      </w:r>
      <w:r w:rsidR="00F56A1A" w:rsidRPr="00FC3EC4">
        <w:rPr>
          <w:lang w:val="en-GB" w:eastAsia="en-US"/>
        </w:rPr>
        <w:t xml:space="preserve"> </w:t>
      </w:r>
    </w:p>
    <w:p w14:paraId="3D5CB49D" w14:textId="77777777" w:rsidR="007A0CE1" w:rsidRDefault="00B775F3" w:rsidP="00983DA0">
      <w:pPr>
        <w:pStyle w:val="Mdeck4text"/>
        <w:rPr>
          <w:lang w:eastAsia="en-US"/>
        </w:rPr>
      </w:pPr>
      <w:r w:rsidRPr="00FC3EC4">
        <w:rPr>
          <w:lang w:eastAsia="en-US"/>
        </w:rPr>
        <w:t xml:space="preserve">The total time required for the procedure proposed in this report is as short as 1.5 h, including genomic DNA isolation and PCR amplification </w:t>
      </w:r>
      <w:r w:rsidR="00C30CE9" w:rsidRPr="00FC3EC4">
        <w:rPr>
          <w:lang w:eastAsia="en-US"/>
        </w:rPr>
        <w:t xml:space="preserve">with simultaneous annealing and extension steps </w:t>
      </w:r>
      <w:r w:rsidRPr="00FC3EC4">
        <w:rPr>
          <w:lang w:eastAsia="en-US"/>
        </w:rPr>
        <w:t>(</w:t>
      </w:r>
      <w:r w:rsidR="00C30CE9" w:rsidRPr="00FC3EC4">
        <w:rPr>
          <w:lang w:eastAsia="en-US"/>
        </w:rPr>
        <w:t>see Experimental Section for details</w:t>
      </w:r>
      <w:r w:rsidRPr="00FC3EC4">
        <w:rPr>
          <w:lang w:eastAsia="en-US"/>
        </w:rPr>
        <w:t xml:space="preserve">). </w:t>
      </w:r>
      <w:r w:rsidR="00242261" w:rsidRPr="00FC3EC4">
        <w:rPr>
          <w:lang w:eastAsia="en-US"/>
        </w:rPr>
        <w:t>As the detection method is based on simply PCR reaction, t</w:t>
      </w:r>
      <w:r w:rsidRPr="00FC3EC4">
        <w:rPr>
          <w:lang w:eastAsia="en-US"/>
        </w:rPr>
        <w:t xml:space="preserve">he only special equipment </w:t>
      </w:r>
      <w:r w:rsidR="00242261" w:rsidRPr="00FC3EC4">
        <w:rPr>
          <w:lang w:eastAsia="en-US"/>
        </w:rPr>
        <w:t xml:space="preserve">necessary to follow this </w:t>
      </w:r>
      <w:r w:rsidRPr="00FC3EC4">
        <w:rPr>
          <w:lang w:eastAsia="en-US"/>
        </w:rPr>
        <w:t xml:space="preserve">consists of a thermocycler and UV </w:t>
      </w:r>
      <w:proofErr w:type="spellStart"/>
      <w:r w:rsidRPr="00FC3EC4">
        <w:rPr>
          <w:lang w:eastAsia="en-US"/>
        </w:rPr>
        <w:t>transilluminator</w:t>
      </w:r>
      <w:proofErr w:type="spellEnd"/>
      <w:r w:rsidRPr="00FC3EC4">
        <w:rPr>
          <w:lang w:eastAsia="en-US"/>
        </w:rPr>
        <w:t>, which are usually available in most laboratories</w:t>
      </w:r>
      <w:r w:rsidR="00242261" w:rsidRPr="00FC3EC4">
        <w:rPr>
          <w:lang w:eastAsia="en-US"/>
        </w:rPr>
        <w:t xml:space="preserve"> (including those located in provincial hospitals)</w:t>
      </w:r>
      <w:r w:rsidRPr="00FC3EC4">
        <w:rPr>
          <w:lang w:eastAsia="en-US"/>
        </w:rPr>
        <w:t xml:space="preserve">, </w:t>
      </w:r>
      <w:r w:rsidR="00242261" w:rsidRPr="00FC3EC4">
        <w:rPr>
          <w:lang w:eastAsia="en-US"/>
        </w:rPr>
        <w:t xml:space="preserve">so it can be easily applied </w:t>
      </w:r>
      <w:r w:rsidRPr="00FC3EC4">
        <w:rPr>
          <w:lang w:eastAsia="en-US"/>
        </w:rPr>
        <w:t xml:space="preserve">for rapid, preliminary detection of </w:t>
      </w:r>
      <w:r w:rsidR="00242261" w:rsidRPr="00FC3EC4">
        <w:rPr>
          <w:lang w:eastAsia="en-US"/>
        </w:rPr>
        <w:t xml:space="preserve">not only </w:t>
      </w:r>
      <w:r w:rsidR="00D07EEC" w:rsidRPr="00FC3EC4">
        <w:rPr>
          <w:lang w:eastAsia="en-US"/>
        </w:rPr>
        <w:t>STEC bacteria but also other pathogens</w:t>
      </w:r>
      <w:r w:rsidR="00242261" w:rsidRPr="00FC3EC4">
        <w:rPr>
          <w:lang w:eastAsia="en-US"/>
        </w:rPr>
        <w:t>.</w:t>
      </w:r>
      <w:r w:rsidRPr="00FC3EC4">
        <w:rPr>
          <w:lang w:eastAsia="en-US"/>
        </w:rPr>
        <w:t xml:space="preserve"> </w:t>
      </w:r>
      <w:r w:rsidR="00D07EEC" w:rsidRPr="00FC3EC4">
        <w:rPr>
          <w:lang w:eastAsia="en-US"/>
        </w:rPr>
        <w:t>Following this,</w:t>
      </w:r>
      <w:r w:rsidR="0086572B" w:rsidRPr="00FC3EC4">
        <w:rPr>
          <w:lang w:eastAsia="en-US"/>
        </w:rPr>
        <w:t xml:space="preserve"> we found that this procedure </w:t>
      </w:r>
      <w:r w:rsidR="008B0210" w:rsidRPr="00FC3EC4">
        <w:rPr>
          <w:lang w:eastAsia="en-US"/>
        </w:rPr>
        <w:t>m</w:t>
      </w:r>
      <w:r w:rsidR="0086572B" w:rsidRPr="00FC3EC4">
        <w:rPr>
          <w:lang w:eastAsia="en-US"/>
        </w:rPr>
        <w:t>a</w:t>
      </w:r>
      <w:r w:rsidR="008B0210" w:rsidRPr="00FC3EC4">
        <w:rPr>
          <w:lang w:eastAsia="en-US"/>
        </w:rPr>
        <w:t>y</w:t>
      </w:r>
      <w:r w:rsidR="00CD6635" w:rsidRPr="00FC3EC4">
        <w:rPr>
          <w:lang w:eastAsia="en-US"/>
        </w:rPr>
        <w:t xml:space="preserve"> be used in detection of</w:t>
      </w:r>
      <w:r w:rsidR="0086572B" w:rsidRPr="00FC3EC4">
        <w:rPr>
          <w:lang w:eastAsia="en-US"/>
        </w:rPr>
        <w:t xml:space="preserve"> </w:t>
      </w:r>
      <w:r w:rsidR="008B0210" w:rsidRPr="00FC3EC4">
        <w:rPr>
          <w:lang w:eastAsia="en-US"/>
        </w:rPr>
        <w:t xml:space="preserve">tick-transmitted bacteria. </w:t>
      </w:r>
      <w:r w:rsidR="0086572B" w:rsidRPr="00FC3EC4">
        <w:rPr>
          <w:lang w:eastAsia="en-US"/>
        </w:rPr>
        <w:t xml:space="preserve">We </w:t>
      </w:r>
      <w:r w:rsidR="004277BE">
        <w:rPr>
          <w:lang w:eastAsia="en-US"/>
        </w:rPr>
        <w:t>performed</w:t>
      </w:r>
      <w:r w:rsidR="0086572B" w:rsidRPr="00FC3EC4">
        <w:rPr>
          <w:lang w:eastAsia="en-US"/>
        </w:rPr>
        <w:t xml:space="preserve"> </w:t>
      </w:r>
      <w:r w:rsidR="008B0210" w:rsidRPr="00FC3EC4">
        <w:rPr>
          <w:lang w:eastAsia="en-US"/>
        </w:rPr>
        <w:t xml:space="preserve">PCR amplification with primers and probe that are complementary to sequence encoding 16S </w:t>
      </w:r>
      <w:proofErr w:type="spellStart"/>
      <w:r w:rsidR="008B0210" w:rsidRPr="00FC3EC4">
        <w:rPr>
          <w:lang w:eastAsia="en-US"/>
        </w:rPr>
        <w:t>rRNA</w:t>
      </w:r>
      <w:proofErr w:type="spellEnd"/>
      <w:r w:rsidR="008B0210" w:rsidRPr="00FC3EC4">
        <w:rPr>
          <w:lang w:eastAsia="en-US"/>
        </w:rPr>
        <w:t xml:space="preserve"> of </w:t>
      </w:r>
      <w:proofErr w:type="spellStart"/>
      <w:r w:rsidR="008B0210" w:rsidRPr="00FC3EC4">
        <w:rPr>
          <w:i/>
          <w:lang w:eastAsia="en-US"/>
        </w:rPr>
        <w:t>Bartonella</w:t>
      </w:r>
      <w:proofErr w:type="spellEnd"/>
      <w:r w:rsidR="008B0210" w:rsidRPr="00FC3EC4">
        <w:rPr>
          <w:lang w:eastAsia="en-US"/>
        </w:rPr>
        <w:t xml:space="preserve"> </w:t>
      </w:r>
      <w:proofErr w:type="spellStart"/>
      <w:r w:rsidR="00EB5CC2" w:rsidRPr="00FC3EC4">
        <w:rPr>
          <w:i/>
          <w:lang w:eastAsia="en-US"/>
        </w:rPr>
        <w:t>henselae</w:t>
      </w:r>
      <w:proofErr w:type="spellEnd"/>
      <w:r w:rsidR="00D07EEC" w:rsidRPr="00FC3EC4">
        <w:rPr>
          <w:lang w:eastAsia="en-US"/>
        </w:rPr>
        <w:t xml:space="preserve"> </w:t>
      </w:r>
      <w:r w:rsidR="008B0210" w:rsidRPr="00FC3EC4">
        <w:rPr>
          <w:lang w:eastAsia="en-US"/>
        </w:rPr>
        <w:t xml:space="preserve"> under the same conditions as </w:t>
      </w:r>
      <w:r w:rsidR="00D07EEC" w:rsidRPr="00FC3EC4">
        <w:rPr>
          <w:lang w:eastAsia="en-US"/>
        </w:rPr>
        <w:t xml:space="preserve">those used for detection of </w:t>
      </w:r>
      <w:proofErr w:type="spellStart"/>
      <w:r w:rsidR="00D07EEC" w:rsidRPr="00FC3EC4">
        <w:rPr>
          <w:i/>
          <w:lang w:eastAsia="en-US"/>
        </w:rPr>
        <w:t>stx</w:t>
      </w:r>
      <w:proofErr w:type="spellEnd"/>
      <w:r w:rsidR="00D07EEC" w:rsidRPr="00FC3EC4">
        <w:rPr>
          <w:lang w:eastAsia="en-US"/>
        </w:rPr>
        <w:t xml:space="preserve"> genes</w:t>
      </w:r>
      <w:r w:rsidR="00062490" w:rsidRPr="00FC3EC4">
        <w:rPr>
          <w:lang w:eastAsia="en-US"/>
        </w:rPr>
        <w:t xml:space="preserve"> (</w:t>
      </w:r>
      <w:r w:rsidR="004E576E" w:rsidRPr="00FC3EC4">
        <w:rPr>
          <w:lang w:eastAsia="en-US"/>
        </w:rPr>
        <w:t>Figure 4, lane 3</w:t>
      </w:r>
      <w:r w:rsidR="00B532FE" w:rsidRPr="00FC3EC4">
        <w:rPr>
          <w:lang w:eastAsia="en-US"/>
        </w:rPr>
        <w:t>)</w:t>
      </w:r>
      <w:r w:rsidR="00D07EEC" w:rsidRPr="00FC3EC4">
        <w:rPr>
          <w:lang w:eastAsia="en-US"/>
        </w:rPr>
        <w:t>.</w:t>
      </w:r>
      <w:r w:rsidR="004277BE">
        <w:rPr>
          <w:lang w:eastAsia="en-US"/>
        </w:rPr>
        <w:t xml:space="preserve"> A</w:t>
      </w:r>
      <w:r w:rsidR="007A0CE1">
        <w:rPr>
          <w:lang w:eastAsia="en-US"/>
        </w:rPr>
        <w:t>gain, a</w:t>
      </w:r>
      <w:r w:rsidR="004277BE">
        <w:rPr>
          <w:lang w:eastAsia="en-US"/>
        </w:rPr>
        <w:t xml:space="preserve"> signal was detected only in the presence of </w:t>
      </w:r>
      <w:r w:rsidR="004277BE">
        <w:rPr>
          <w:i/>
          <w:lang w:eastAsia="en-US"/>
        </w:rPr>
        <w:t xml:space="preserve">B. </w:t>
      </w:r>
      <w:proofErr w:type="spellStart"/>
      <w:r w:rsidR="004277BE">
        <w:rPr>
          <w:i/>
          <w:lang w:eastAsia="en-US"/>
        </w:rPr>
        <w:t>henselae</w:t>
      </w:r>
      <w:proofErr w:type="spellEnd"/>
      <w:r w:rsidR="004277BE">
        <w:rPr>
          <w:lang w:eastAsia="en-US"/>
        </w:rPr>
        <w:t xml:space="preserve"> DNA</w:t>
      </w:r>
      <w:r w:rsidR="007A0CE1">
        <w:rPr>
          <w:lang w:eastAsia="en-US"/>
        </w:rPr>
        <w:t>, indicating specificity of the assay (Figure 4).</w:t>
      </w:r>
      <w:r w:rsidR="0086572B" w:rsidRPr="00FC3EC4">
        <w:rPr>
          <w:lang w:eastAsia="en-US"/>
        </w:rPr>
        <w:t xml:space="preserve"> </w:t>
      </w:r>
    </w:p>
    <w:p w14:paraId="2889C447" w14:textId="77777777" w:rsidR="00D07EEC" w:rsidRPr="00FC3EC4" w:rsidRDefault="00A44E6B" w:rsidP="0080374F">
      <w:pPr>
        <w:pStyle w:val="Mdeck4text"/>
        <w:rPr>
          <w:lang w:eastAsia="en-US"/>
        </w:rPr>
      </w:pPr>
      <w:r w:rsidRPr="00FC3EC4">
        <w:rPr>
          <w:lang w:eastAsia="en-US"/>
        </w:rPr>
        <w:t>As described previously</w:t>
      </w:r>
      <w:r w:rsidR="00285A74" w:rsidRPr="00FC3EC4">
        <w:rPr>
          <w:lang w:eastAsia="en-US"/>
        </w:rPr>
        <w:t xml:space="preserve"> </w:t>
      </w:r>
      <w:r w:rsidR="00EA4B3C" w:rsidRPr="00FC3EC4">
        <w:rPr>
          <w:lang w:eastAsia="en-US"/>
        </w:rPr>
        <w:t>[38,39</w:t>
      </w:r>
      <w:r w:rsidR="00227562" w:rsidRPr="00FC3EC4">
        <w:rPr>
          <w:lang w:eastAsia="en-US"/>
        </w:rPr>
        <w:t>]</w:t>
      </w:r>
      <w:r w:rsidR="000357DB" w:rsidRPr="00FC3EC4">
        <w:rPr>
          <w:lang w:eastAsia="en-US"/>
        </w:rPr>
        <w:t>, non-</w:t>
      </w:r>
      <w:r w:rsidRPr="00FC3EC4">
        <w:rPr>
          <w:lang w:eastAsia="en-US"/>
        </w:rPr>
        <w:t xml:space="preserve">specificity is the serious problem of PCR-based detection of </w:t>
      </w:r>
      <w:r w:rsidRPr="00C11906">
        <w:rPr>
          <w:color w:val="FF0000"/>
          <w:lang w:eastAsia="en-US"/>
        </w:rPr>
        <w:t xml:space="preserve">16S </w:t>
      </w:r>
      <w:proofErr w:type="spellStart"/>
      <w:r w:rsidRPr="00C11906">
        <w:rPr>
          <w:color w:val="FF0000"/>
          <w:lang w:eastAsia="en-US"/>
        </w:rPr>
        <w:t>rRNA</w:t>
      </w:r>
      <w:proofErr w:type="spellEnd"/>
      <w:r w:rsidRPr="00C11906">
        <w:rPr>
          <w:color w:val="FF0000"/>
          <w:lang w:eastAsia="en-US"/>
        </w:rPr>
        <w:t xml:space="preserve"> sequences </w:t>
      </w:r>
      <w:r w:rsidR="000610CF" w:rsidRPr="00C11906">
        <w:rPr>
          <w:color w:val="FF0000"/>
          <w:lang w:eastAsia="en-US"/>
        </w:rPr>
        <w:t xml:space="preserve">of </w:t>
      </w:r>
      <w:r w:rsidRPr="00C11906">
        <w:rPr>
          <w:color w:val="FF0000"/>
          <w:lang w:eastAsia="en-US"/>
        </w:rPr>
        <w:t xml:space="preserve"> bacteria</w:t>
      </w:r>
      <w:r w:rsidR="000610CF" w:rsidRPr="00C11906">
        <w:rPr>
          <w:color w:val="FF0000"/>
          <w:lang w:eastAsia="en-US"/>
        </w:rPr>
        <w:t xml:space="preserve"> that are</w:t>
      </w:r>
      <w:r w:rsidRPr="00C11906">
        <w:rPr>
          <w:color w:val="FF0000"/>
          <w:lang w:eastAsia="en-US"/>
        </w:rPr>
        <w:t xml:space="preserve"> transmitted by ticks</w:t>
      </w:r>
      <w:r w:rsidRPr="00FC3EC4">
        <w:rPr>
          <w:lang w:eastAsia="en-US"/>
        </w:rPr>
        <w:t xml:space="preserve">. </w:t>
      </w:r>
      <w:proofErr w:type="spellStart"/>
      <w:r w:rsidR="00EA4B3C" w:rsidRPr="00FC3EC4">
        <w:rPr>
          <w:lang w:eastAsia="en-US"/>
        </w:rPr>
        <w:t>Massung</w:t>
      </w:r>
      <w:proofErr w:type="spellEnd"/>
      <w:r w:rsidR="00EA4B3C" w:rsidRPr="00FC3EC4">
        <w:rPr>
          <w:lang w:eastAsia="en-US"/>
        </w:rPr>
        <w:t xml:space="preserve"> and Slater [38</w:t>
      </w:r>
      <w:r w:rsidR="00227562" w:rsidRPr="00FC3EC4">
        <w:rPr>
          <w:lang w:eastAsia="en-US"/>
        </w:rPr>
        <w:t>]</w:t>
      </w:r>
      <w:r w:rsidR="00285A74" w:rsidRPr="00FC3EC4">
        <w:rPr>
          <w:lang w:eastAsia="en-US"/>
        </w:rPr>
        <w:t xml:space="preserve"> indicated that one</w:t>
      </w:r>
      <w:r w:rsidRPr="00FC3EC4">
        <w:rPr>
          <w:lang w:eastAsia="en-US"/>
        </w:rPr>
        <w:t xml:space="preserve"> of the </w:t>
      </w:r>
      <w:r w:rsidR="00EB5CC2" w:rsidRPr="00FC3EC4">
        <w:rPr>
          <w:lang w:eastAsia="en-US"/>
        </w:rPr>
        <w:t>evaluated</w:t>
      </w:r>
      <w:r w:rsidRPr="00FC3EC4">
        <w:rPr>
          <w:lang w:eastAsia="en-US"/>
        </w:rPr>
        <w:t xml:space="preserve"> PCR based-assays</w:t>
      </w:r>
      <w:r w:rsidR="000357DB" w:rsidRPr="00FC3EC4">
        <w:rPr>
          <w:lang w:eastAsia="en-US"/>
        </w:rPr>
        <w:t xml:space="preserve">, designed for detection of 16S </w:t>
      </w:r>
      <w:proofErr w:type="spellStart"/>
      <w:r w:rsidR="000357DB" w:rsidRPr="00FC3EC4">
        <w:rPr>
          <w:lang w:eastAsia="en-US"/>
        </w:rPr>
        <w:t>rRNA</w:t>
      </w:r>
      <w:proofErr w:type="spellEnd"/>
      <w:r w:rsidR="000357DB" w:rsidRPr="00FC3EC4">
        <w:rPr>
          <w:lang w:eastAsia="en-US"/>
        </w:rPr>
        <w:t xml:space="preserve"> gene of </w:t>
      </w:r>
      <w:proofErr w:type="spellStart"/>
      <w:r w:rsidR="000357DB" w:rsidRPr="00FC3EC4">
        <w:rPr>
          <w:i/>
          <w:lang w:eastAsia="en-US"/>
        </w:rPr>
        <w:t>Anaplasma</w:t>
      </w:r>
      <w:proofErr w:type="spellEnd"/>
      <w:r w:rsidR="000357DB" w:rsidRPr="00FC3EC4">
        <w:rPr>
          <w:i/>
          <w:lang w:eastAsia="en-US"/>
        </w:rPr>
        <w:t xml:space="preserve"> </w:t>
      </w:r>
      <w:proofErr w:type="spellStart"/>
      <w:r w:rsidR="000357DB" w:rsidRPr="00FC3EC4">
        <w:rPr>
          <w:i/>
          <w:lang w:eastAsia="en-US"/>
        </w:rPr>
        <w:t>phagocytophilum</w:t>
      </w:r>
      <w:proofErr w:type="spellEnd"/>
      <w:r w:rsidR="000357DB" w:rsidRPr="00FC3EC4">
        <w:rPr>
          <w:i/>
          <w:lang w:eastAsia="en-US"/>
        </w:rPr>
        <w:t xml:space="preserve">, </w:t>
      </w:r>
      <w:r w:rsidR="000357DB" w:rsidRPr="00FC3EC4">
        <w:rPr>
          <w:lang w:eastAsia="en-US"/>
        </w:rPr>
        <w:t xml:space="preserve">the human granulocytic </w:t>
      </w:r>
      <w:proofErr w:type="spellStart"/>
      <w:r w:rsidR="000357DB" w:rsidRPr="00FC3EC4">
        <w:rPr>
          <w:lang w:eastAsia="en-US"/>
        </w:rPr>
        <w:t>ehrlichiosis</w:t>
      </w:r>
      <w:proofErr w:type="spellEnd"/>
      <w:r w:rsidR="000357DB" w:rsidRPr="00FC3EC4">
        <w:rPr>
          <w:lang w:eastAsia="en-US"/>
        </w:rPr>
        <w:t xml:space="preserve"> (HGE)</w:t>
      </w:r>
      <w:r w:rsidR="00302987" w:rsidRPr="00FC3EC4">
        <w:rPr>
          <w:lang w:eastAsia="en-US"/>
        </w:rPr>
        <w:t xml:space="preserve"> agent</w:t>
      </w:r>
      <w:r w:rsidR="000357DB" w:rsidRPr="00FC3EC4">
        <w:rPr>
          <w:lang w:eastAsia="en-US"/>
        </w:rPr>
        <w:t xml:space="preserve">, </w:t>
      </w:r>
      <w:r w:rsidR="00961377" w:rsidRPr="00FC3EC4">
        <w:rPr>
          <w:lang w:eastAsia="en-US"/>
        </w:rPr>
        <w:t xml:space="preserve">may amplify also 16S </w:t>
      </w:r>
      <w:proofErr w:type="spellStart"/>
      <w:r w:rsidR="00961377" w:rsidRPr="00FC3EC4">
        <w:rPr>
          <w:lang w:eastAsia="en-US"/>
        </w:rPr>
        <w:t>rRNA</w:t>
      </w:r>
      <w:proofErr w:type="spellEnd"/>
      <w:r w:rsidR="00961377" w:rsidRPr="00FC3EC4">
        <w:rPr>
          <w:lang w:eastAsia="en-US"/>
        </w:rPr>
        <w:t xml:space="preserve"> of other tick bacteria: </w:t>
      </w:r>
      <w:r w:rsidR="00961377" w:rsidRPr="00FC3EC4">
        <w:rPr>
          <w:i/>
          <w:lang w:eastAsia="en-US"/>
        </w:rPr>
        <w:t xml:space="preserve">Rickettsia </w:t>
      </w:r>
      <w:proofErr w:type="spellStart"/>
      <w:r w:rsidR="00961377" w:rsidRPr="00FC3EC4">
        <w:rPr>
          <w:i/>
          <w:lang w:eastAsia="en-US"/>
        </w:rPr>
        <w:t>rickettsii</w:t>
      </w:r>
      <w:proofErr w:type="spellEnd"/>
      <w:r w:rsidR="00961377" w:rsidRPr="00FC3EC4">
        <w:rPr>
          <w:lang w:eastAsia="en-US"/>
        </w:rPr>
        <w:t xml:space="preserve"> and </w:t>
      </w:r>
      <w:proofErr w:type="spellStart"/>
      <w:r w:rsidR="00961377" w:rsidRPr="00FC3EC4">
        <w:rPr>
          <w:i/>
          <w:lang w:eastAsia="en-US"/>
        </w:rPr>
        <w:t>Bartonella</w:t>
      </w:r>
      <w:proofErr w:type="spellEnd"/>
      <w:r w:rsidR="00961377" w:rsidRPr="00FC3EC4">
        <w:rPr>
          <w:i/>
          <w:lang w:eastAsia="en-US"/>
        </w:rPr>
        <w:t xml:space="preserve"> </w:t>
      </w:r>
      <w:proofErr w:type="spellStart"/>
      <w:r w:rsidR="00961377" w:rsidRPr="00FC3EC4">
        <w:rPr>
          <w:i/>
          <w:lang w:eastAsia="en-US"/>
        </w:rPr>
        <w:t>henselae</w:t>
      </w:r>
      <w:proofErr w:type="spellEnd"/>
      <w:r w:rsidR="00302987" w:rsidRPr="00FC3EC4">
        <w:rPr>
          <w:i/>
          <w:lang w:eastAsia="en-US"/>
        </w:rPr>
        <w:t>,</w:t>
      </w:r>
      <w:r w:rsidR="00961377" w:rsidRPr="00FC3EC4">
        <w:rPr>
          <w:i/>
          <w:lang w:eastAsia="en-US"/>
        </w:rPr>
        <w:t xml:space="preserve"> </w:t>
      </w:r>
      <w:r w:rsidR="00961377" w:rsidRPr="00FC3EC4">
        <w:rPr>
          <w:lang w:eastAsia="en-US"/>
        </w:rPr>
        <w:t>the non-HGE agents.</w:t>
      </w:r>
      <w:r w:rsidR="00EB5CC2" w:rsidRPr="00FC3EC4">
        <w:rPr>
          <w:lang w:eastAsia="en-US"/>
        </w:rPr>
        <w:t xml:space="preserve"> </w:t>
      </w:r>
      <w:r w:rsidR="00E90E78" w:rsidRPr="00FC3EC4">
        <w:rPr>
          <w:lang w:eastAsia="en-US"/>
        </w:rPr>
        <w:t>Similarly to</w:t>
      </w:r>
      <w:r w:rsidR="00AD3E69" w:rsidRPr="00FC3EC4">
        <w:rPr>
          <w:lang w:eastAsia="en-US"/>
        </w:rPr>
        <w:t xml:space="preserve"> described above</w:t>
      </w:r>
      <w:r w:rsidR="00EB5CC2" w:rsidRPr="00FC3EC4">
        <w:rPr>
          <w:lang w:eastAsia="en-US"/>
        </w:rPr>
        <w:t xml:space="preserve"> </w:t>
      </w:r>
      <w:r w:rsidR="00AD3E69" w:rsidRPr="00FC3EC4">
        <w:rPr>
          <w:lang w:eastAsia="en-US"/>
        </w:rPr>
        <w:t xml:space="preserve">difficulties with false </w:t>
      </w:r>
      <w:r w:rsidR="00627790" w:rsidRPr="00FC3EC4">
        <w:rPr>
          <w:lang w:eastAsia="en-US"/>
        </w:rPr>
        <w:t xml:space="preserve">positive detection of </w:t>
      </w:r>
      <w:r w:rsidR="00EB5CC2" w:rsidRPr="00FC3EC4">
        <w:rPr>
          <w:lang w:eastAsia="en-US"/>
        </w:rPr>
        <w:t>STEC infection</w:t>
      </w:r>
      <w:r w:rsidR="00AD3E69" w:rsidRPr="00FC3EC4">
        <w:rPr>
          <w:lang w:eastAsia="en-US"/>
        </w:rPr>
        <w:t>s</w:t>
      </w:r>
      <w:r w:rsidR="00EB5CC2" w:rsidRPr="00FC3EC4">
        <w:rPr>
          <w:lang w:eastAsia="en-US"/>
        </w:rPr>
        <w:t xml:space="preserve">, such a scenario may result in the false diagnosis of HGE infection and </w:t>
      </w:r>
      <w:proofErr w:type="spellStart"/>
      <w:r w:rsidR="00AD3E69" w:rsidRPr="00FC3EC4">
        <w:rPr>
          <w:lang w:eastAsia="en-US"/>
        </w:rPr>
        <w:t>unappropriate</w:t>
      </w:r>
      <w:proofErr w:type="spellEnd"/>
      <w:r w:rsidR="00AD3E69" w:rsidRPr="00FC3EC4">
        <w:rPr>
          <w:lang w:eastAsia="en-US"/>
        </w:rPr>
        <w:t xml:space="preserve"> medical treatment in both situations.</w:t>
      </w:r>
      <w:r w:rsidR="00302987" w:rsidRPr="00FC3EC4">
        <w:rPr>
          <w:lang w:eastAsia="en-US"/>
        </w:rPr>
        <w:t xml:space="preserve"> </w:t>
      </w:r>
      <w:r w:rsidR="004277BE">
        <w:rPr>
          <w:lang w:eastAsia="en-US"/>
        </w:rPr>
        <w:t>Hence</w:t>
      </w:r>
      <w:r w:rsidR="00C970F5" w:rsidRPr="00FC3EC4">
        <w:rPr>
          <w:lang w:eastAsia="en-US"/>
        </w:rPr>
        <w:t xml:space="preserve">, </w:t>
      </w:r>
      <w:r w:rsidR="00302987" w:rsidRPr="00FC3EC4">
        <w:rPr>
          <w:lang w:eastAsia="en-US"/>
        </w:rPr>
        <w:t xml:space="preserve">there is </w:t>
      </w:r>
      <w:r w:rsidR="00627790" w:rsidRPr="00FC3EC4">
        <w:rPr>
          <w:lang w:eastAsia="en-US"/>
        </w:rPr>
        <w:t xml:space="preserve">a </w:t>
      </w:r>
      <w:r w:rsidR="00302987" w:rsidRPr="00FC3EC4">
        <w:rPr>
          <w:lang w:eastAsia="en-US"/>
        </w:rPr>
        <w:t>need to</w:t>
      </w:r>
      <w:r w:rsidR="00C970F5" w:rsidRPr="00FC3EC4">
        <w:rPr>
          <w:lang w:eastAsia="en-US"/>
        </w:rPr>
        <w:t xml:space="preserve"> improve the specificity of PCR-based detection assays</w:t>
      </w:r>
      <w:r w:rsidR="004277BE">
        <w:rPr>
          <w:lang w:eastAsia="en-US"/>
        </w:rPr>
        <w:t>,</w:t>
      </w:r>
      <w:r w:rsidR="00302987" w:rsidRPr="00FC3EC4">
        <w:rPr>
          <w:lang w:eastAsia="en-US"/>
        </w:rPr>
        <w:t xml:space="preserve"> and we believe that our </w:t>
      </w:r>
      <w:r w:rsidR="00C970F5" w:rsidRPr="00FC3EC4">
        <w:rPr>
          <w:lang w:eastAsia="en-US"/>
        </w:rPr>
        <w:t xml:space="preserve">method </w:t>
      </w:r>
      <w:r w:rsidR="004E576E" w:rsidRPr="00FC3EC4">
        <w:rPr>
          <w:lang w:eastAsia="en-US"/>
        </w:rPr>
        <w:t>(</w:t>
      </w:r>
      <w:r w:rsidR="00C970F5" w:rsidRPr="00FC3EC4">
        <w:rPr>
          <w:lang w:eastAsia="en-US"/>
        </w:rPr>
        <w:t>as an alternative to standard PCR</w:t>
      </w:r>
      <w:r w:rsidR="004E576E" w:rsidRPr="00FC3EC4">
        <w:rPr>
          <w:lang w:eastAsia="en-US"/>
        </w:rPr>
        <w:t xml:space="preserve"> or its supplementation)</w:t>
      </w:r>
      <w:r w:rsidR="00C970F5" w:rsidRPr="00FC3EC4">
        <w:rPr>
          <w:lang w:eastAsia="en-US"/>
        </w:rPr>
        <w:t xml:space="preserve">, could be a solution of this problem. </w:t>
      </w:r>
    </w:p>
    <w:p w14:paraId="483B9815" w14:textId="77777777" w:rsidR="008C2391" w:rsidRPr="00983DA0" w:rsidRDefault="00B775F3" w:rsidP="0080374F">
      <w:pPr>
        <w:pStyle w:val="Mdeck4text"/>
        <w:rPr>
          <w:lang w:eastAsia="en-US"/>
        </w:rPr>
      </w:pPr>
      <w:r w:rsidRPr="00FC3EC4">
        <w:rPr>
          <w:lang w:eastAsia="en-US"/>
        </w:rPr>
        <w:t xml:space="preserve">In summary, we propose a simple, rapid and </w:t>
      </w:r>
      <w:r w:rsidR="004F5406" w:rsidRPr="003A74F9">
        <w:rPr>
          <w:color w:val="FF0000"/>
          <w:lang w:eastAsia="en-US"/>
        </w:rPr>
        <w:t>inexpensive</w:t>
      </w:r>
      <w:r w:rsidRPr="00FC3EC4">
        <w:rPr>
          <w:lang w:eastAsia="en-US"/>
        </w:rPr>
        <w:t xml:space="preserve"> procedure for detection of the specific fluorescence signal after the PCR reaction with primers designed for amplification of particular DNA fragment. As example</w:t>
      </w:r>
      <w:r w:rsidR="007A0CE1">
        <w:rPr>
          <w:lang w:eastAsia="en-US"/>
        </w:rPr>
        <w:t>s</w:t>
      </w:r>
      <w:r w:rsidRPr="00FC3EC4">
        <w:rPr>
          <w:lang w:eastAsia="en-US"/>
        </w:rPr>
        <w:t xml:space="preserve"> for the usefulness, we have demonstrated that this method is suitable </w:t>
      </w:r>
      <w:r w:rsidRPr="003A74F9">
        <w:rPr>
          <w:color w:val="FF0000"/>
          <w:lang w:eastAsia="en-US"/>
        </w:rPr>
        <w:t xml:space="preserve">for </w:t>
      </w:r>
      <w:r w:rsidR="00DE144F" w:rsidRPr="003A74F9">
        <w:rPr>
          <w:color w:val="FF0000"/>
          <w:lang w:eastAsia="en-US"/>
        </w:rPr>
        <w:t>identification</w:t>
      </w:r>
      <w:r w:rsidRPr="00FC3EC4">
        <w:rPr>
          <w:lang w:eastAsia="en-US"/>
        </w:rPr>
        <w:t xml:space="preserve"> of the presence of STEC</w:t>
      </w:r>
      <w:r w:rsidR="00B532FE" w:rsidRPr="00FC3EC4">
        <w:rPr>
          <w:lang w:eastAsia="en-US"/>
        </w:rPr>
        <w:t xml:space="preserve"> and</w:t>
      </w:r>
      <w:r w:rsidR="007A0CE1">
        <w:rPr>
          <w:lang w:eastAsia="en-US"/>
        </w:rPr>
        <w:t xml:space="preserve"> </w:t>
      </w:r>
      <w:r w:rsidR="007A0CE1">
        <w:rPr>
          <w:i/>
          <w:lang w:eastAsia="en-US"/>
        </w:rPr>
        <w:t xml:space="preserve">B. </w:t>
      </w:r>
      <w:proofErr w:type="spellStart"/>
      <w:r w:rsidR="007A0CE1">
        <w:rPr>
          <w:i/>
          <w:lang w:eastAsia="en-US"/>
        </w:rPr>
        <w:t>henselae</w:t>
      </w:r>
      <w:proofErr w:type="spellEnd"/>
      <w:r w:rsidR="00285A74" w:rsidRPr="00FC3EC4">
        <w:rPr>
          <w:lang w:eastAsia="en-US"/>
        </w:rPr>
        <w:t>.</w:t>
      </w:r>
      <w:r w:rsidRPr="00FC3EC4">
        <w:rPr>
          <w:lang w:eastAsia="en-US"/>
        </w:rPr>
        <w:t xml:space="preserve"> </w:t>
      </w:r>
    </w:p>
    <w:p w14:paraId="314631A0" w14:textId="77777777" w:rsidR="00983DA0" w:rsidRDefault="00983DA0" w:rsidP="00FF4545">
      <w:pPr>
        <w:pStyle w:val="MHeading1"/>
        <w:adjustRightInd w:val="0"/>
        <w:snapToGrid w:val="0"/>
        <w:rPr>
          <w:color w:val="auto"/>
          <w:lang w:eastAsia="en-US"/>
        </w:rPr>
      </w:pPr>
    </w:p>
    <w:p w14:paraId="6CEA925A" w14:textId="77777777" w:rsidR="00983DA0" w:rsidRDefault="00983DA0" w:rsidP="00FF4545">
      <w:pPr>
        <w:pStyle w:val="MHeading1"/>
        <w:adjustRightInd w:val="0"/>
        <w:snapToGrid w:val="0"/>
        <w:rPr>
          <w:color w:val="auto"/>
          <w:lang w:eastAsia="en-US"/>
        </w:rPr>
      </w:pPr>
    </w:p>
    <w:p w14:paraId="7DFD6E9E" w14:textId="77777777" w:rsidR="00983DA0" w:rsidRDefault="00983DA0" w:rsidP="00FF4545">
      <w:pPr>
        <w:pStyle w:val="MHeading1"/>
        <w:adjustRightInd w:val="0"/>
        <w:snapToGrid w:val="0"/>
        <w:rPr>
          <w:color w:val="auto"/>
          <w:lang w:eastAsia="en-US"/>
        </w:rPr>
      </w:pPr>
    </w:p>
    <w:p w14:paraId="7E89A133" w14:textId="77777777" w:rsidR="00983DA0" w:rsidRDefault="00983DA0" w:rsidP="00FF4545">
      <w:pPr>
        <w:pStyle w:val="MHeading1"/>
        <w:adjustRightInd w:val="0"/>
        <w:snapToGrid w:val="0"/>
        <w:rPr>
          <w:color w:val="auto"/>
          <w:lang w:eastAsia="en-US"/>
        </w:rPr>
      </w:pPr>
    </w:p>
    <w:p w14:paraId="00FA20D6" w14:textId="77777777" w:rsidR="00983DA0" w:rsidRDefault="003A74F9" w:rsidP="00FF4545">
      <w:pPr>
        <w:pStyle w:val="MHeading1"/>
        <w:adjustRightInd w:val="0"/>
        <w:snapToGrid w:val="0"/>
        <w:rPr>
          <w:color w:val="auto"/>
          <w:lang w:eastAsia="en-US"/>
        </w:rPr>
      </w:pPr>
      <w:r w:rsidRPr="00FC3EC4">
        <w:rPr>
          <w:noProof/>
          <w:color w:val="auto"/>
          <w:lang w:val="pl-PL" w:eastAsia="pl-PL"/>
        </w:rPr>
        <mc:AlternateContent>
          <mc:Choice Requires="wpg">
            <w:drawing>
              <wp:anchor distT="0" distB="0" distL="114300" distR="114300" simplePos="0" relativeHeight="251668480" behindDoc="0" locked="0" layoutInCell="1" allowOverlap="1" wp14:anchorId="2E4B0CA1" wp14:editId="10303F67">
                <wp:simplePos x="0" y="0"/>
                <wp:positionH relativeFrom="margin">
                  <wp:posOffset>2430780</wp:posOffset>
                </wp:positionH>
                <wp:positionV relativeFrom="paragraph">
                  <wp:posOffset>-39370</wp:posOffset>
                </wp:positionV>
                <wp:extent cx="1184910" cy="2750820"/>
                <wp:effectExtent l="0" t="0" r="15240" b="0"/>
                <wp:wrapNone/>
                <wp:docPr id="7" name="Grupa 7"/>
                <wp:cNvGraphicFramePr/>
                <a:graphic xmlns:a="http://schemas.openxmlformats.org/drawingml/2006/main">
                  <a:graphicData uri="http://schemas.microsoft.com/office/word/2010/wordprocessingGroup">
                    <wpg:wgp>
                      <wpg:cNvGrpSpPr/>
                      <wpg:grpSpPr>
                        <a:xfrm>
                          <a:off x="0" y="0"/>
                          <a:ext cx="1184910" cy="2750820"/>
                          <a:chOff x="0" y="0"/>
                          <a:chExt cx="1184912" cy="2750884"/>
                        </a:xfrm>
                      </wpg:grpSpPr>
                      <pic:pic xmlns:pic="http://schemas.openxmlformats.org/drawingml/2006/picture">
                        <pic:nvPicPr>
                          <pic:cNvPr id="2" name="Obraz 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1240" cy="2750884"/>
                          </a:xfrm>
                          <a:prstGeom prst="rect">
                            <a:avLst/>
                          </a:prstGeom>
                          <a:noFill/>
                        </pic:spPr>
                      </pic:pic>
                      <wps:wsp>
                        <wps:cNvPr id="5" name="Strzałka w dół 5"/>
                        <wps:cNvSpPr/>
                        <wps:spPr>
                          <a:xfrm rot="5400000" flipH="1">
                            <a:off x="1079607" y="1294760"/>
                            <a:ext cx="78677" cy="131932"/>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EF94A8" id="Grupa 7" o:spid="_x0000_s1026" style="position:absolute;margin-left:191.4pt;margin-top:-3.1pt;width:93.3pt;height:216.6pt;z-index:251668480;mso-position-horizontal-relative:margin" coordsize="11849,27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7" type="#_x0000_t75" style="position:absolute;width:9912;height:27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7uYDFAAAA2gAAAA8AAABkcnMvZG93bnJldi54bWxEj0FrwkAUhO8F/8PyBG91U4u1pK7Slor2&#10;JEaRentmX5PQ7Nuwu5ror3cLhR6HmfmGmc47U4szOV9ZVvAwTEAQ51ZXXCjYbRf3zyB8QNZYWyYF&#10;F/Iwn/Xupphq2/KGzlkoRISwT1FBGUKTSunzkgz6oW2Io/dtncEQpSukdthGuKnlKEmepMGK40KJ&#10;Db2XlP9kJ6NgLY/toxuvl9eMD/vt2/Hz62NyUGrQ715fQATqwn/4r73SCkbweyXeAD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e7mAxQAAANoAAAAPAAAAAAAAAAAAAAAA&#10;AJ8CAABkcnMvZG93bnJldi54bWxQSwUGAAAAAAQABAD3AAAAkQMAAAAA&#10;">
                  <v:imagedata r:id="rId17" o:title=""/>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5" o:spid="_x0000_s1028" type="#_x0000_t67" style="position:absolute;left:10795;top:12947;width:787;height:1320;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D9uMIA&#10;AADaAAAADwAAAGRycy9kb3ducmV2LnhtbESPQYvCMBSE78L+h/CEvWmqq0W6RlkXBQ9erBb2+Gie&#10;bbF5KU2q3X9vBMHjMDPfMMt1b2pxo9ZVlhVMxhEI4tzqigsF59NutADhPLLG2jIp+CcH69XHYImJ&#10;tnc+0i31hQgQdgkqKL1vEildXpJBN7YNcfAutjXog2wLqVu8B7ip5TSKYmmw4rBQYkO/JeXXtDMK&#10;Nn/XY1bgIV5kWbf9imc7ue0mSn0O+59vEJ56/w6/2nutYA7PK+EG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P24wgAAANoAAAAPAAAAAAAAAAAAAAAAAJgCAABkcnMvZG93&#10;bnJldi54bWxQSwUGAAAAAAQABAD1AAAAhwMAAAAA&#10;" adj="15159" fillcolor="black [3213]" strokecolor="black [3213]" strokeweight="2pt"/>
                <w10:wrap anchorx="margin"/>
              </v:group>
            </w:pict>
          </mc:Fallback>
        </mc:AlternateContent>
      </w:r>
    </w:p>
    <w:p w14:paraId="16CA563C" w14:textId="77777777" w:rsidR="008C2391" w:rsidRPr="00FC3EC4" w:rsidRDefault="008C2391" w:rsidP="00FF4545">
      <w:pPr>
        <w:pStyle w:val="MHeading1"/>
        <w:adjustRightInd w:val="0"/>
        <w:snapToGrid w:val="0"/>
        <w:rPr>
          <w:color w:val="auto"/>
          <w:lang w:eastAsia="en-US"/>
        </w:rPr>
      </w:pPr>
    </w:p>
    <w:p w14:paraId="6B5B00E1" w14:textId="77777777" w:rsidR="00983DA0" w:rsidRDefault="00983DA0" w:rsidP="00FF4545">
      <w:pPr>
        <w:pStyle w:val="MHeading1"/>
        <w:adjustRightInd w:val="0"/>
        <w:snapToGrid w:val="0"/>
        <w:rPr>
          <w:color w:val="auto"/>
          <w:lang w:eastAsia="en-US"/>
        </w:rPr>
      </w:pPr>
    </w:p>
    <w:p w14:paraId="1D3DAF37" w14:textId="77777777" w:rsidR="00983DA0" w:rsidRDefault="00983DA0" w:rsidP="00FF4545">
      <w:pPr>
        <w:pStyle w:val="MHeading1"/>
        <w:adjustRightInd w:val="0"/>
        <w:snapToGrid w:val="0"/>
        <w:rPr>
          <w:color w:val="auto"/>
          <w:lang w:eastAsia="en-US"/>
        </w:rPr>
      </w:pPr>
    </w:p>
    <w:p w14:paraId="62778966" w14:textId="77777777" w:rsidR="00983DA0" w:rsidRDefault="00983DA0" w:rsidP="00FF4545">
      <w:pPr>
        <w:pStyle w:val="MHeading1"/>
        <w:adjustRightInd w:val="0"/>
        <w:snapToGrid w:val="0"/>
        <w:rPr>
          <w:color w:val="auto"/>
          <w:lang w:eastAsia="en-US"/>
        </w:rPr>
      </w:pPr>
    </w:p>
    <w:p w14:paraId="1EDF05A5" w14:textId="77777777" w:rsidR="00983DA0" w:rsidRDefault="00983DA0" w:rsidP="00FF4545">
      <w:pPr>
        <w:pStyle w:val="MHeading1"/>
        <w:adjustRightInd w:val="0"/>
        <w:snapToGrid w:val="0"/>
        <w:rPr>
          <w:color w:val="auto"/>
          <w:lang w:eastAsia="en-US"/>
        </w:rPr>
      </w:pPr>
    </w:p>
    <w:p w14:paraId="6CE83A85" w14:textId="77777777" w:rsidR="00983DA0" w:rsidRDefault="00983DA0" w:rsidP="00FF4545">
      <w:pPr>
        <w:pStyle w:val="MHeading1"/>
        <w:adjustRightInd w:val="0"/>
        <w:snapToGrid w:val="0"/>
        <w:rPr>
          <w:color w:val="auto"/>
          <w:lang w:eastAsia="en-US"/>
        </w:rPr>
      </w:pPr>
    </w:p>
    <w:p w14:paraId="2419E745" w14:textId="77777777" w:rsidR="00983DA0" w:rsidRDefault="00983DA0" w:rsidP="00FF4545">
      <w:pPr>
        <w:pStyle w:val="MHeading1"/>
        <w:adjustRightInd w:val="0"/>
        <w:snapToGrid w:val="0"/>
        <w:rPr>
          <w:color w:val="auto"/>
          <w:lang w:eastAsia="en-US"/>
        </w:rPr>
      </w:pPr>
    </w:p>
    <w:p w14:paraId="10CA0BB9" w14:textId="77777777" w:rsidR="004E576E" w:rsidRPr="00FC3EC4" w:rsidRDefault="004E576E" w:rsidP="00983DA0">
      <w:pPr>
        <w:pStyle w:val="Mdeck6figurecaption"/>
        <w:rPr>
          <w:lang w:eastAsia="zh-CN"/>
        </w:rPr>
      </w:pPr>
      <w:r w:rsidRPr="00983DA0">
        <w:rPr>
          <w:b/>
          <w:lang w:eastAsia="en-US"/>
        </w:rPr>
        <w:t>Figure 4.</w:t>
      </w:r>
      <w:r w:rsidRPr="00FC3EC4">
        <w:rPr>
          <w:lang w:eastAsia="en-US"/>
        </w:rPr>
        <w:t xml:space="preserve"> T</w:t>
      </w:r>
      <w:r w:rsidRPr="00FC3EC4">
        <w:rPr>
          <w:lang w:val="en-GB" w:eastAsia="en-US"/>
        </w:rPr>
        <w:t>he</w:t>
      </w:r>
      <w:r w:rsidR="00884059" w:rsidRPr="00FC3EC4">
        <w:rPr>
          <w:lang w:val="en-GB" w:eastAsia="en-US"/>
        </w:rPr>
        <w:t xml:space="preserve"> analysis of the DNA from</w:t>
      </w:r>
      <w:r w:rsidRPr="00FC3EC4">
        <w:rPr>
          <w:lang w:val="en-GB" w:eastAsia="en-US"/>
        </w:rPr>
        <w:t xml:space="preserve"> </w:t>
      </w:r>
      <w:proofErr w:type="spellStart"/>
      <w:r w:rsidR="00884059" w:rsidRPr="00FC3EC4">
        <w:rPr>
          <w:i/>
          <w:lang w:val="en-GB" w:eastAsia="en-US"/>
        </w:rPr>
        <w:t>Bartonella</w:t>
      </w:r>
      <w:proofErr w:type="spellEnd"/>
      <w:r w:rsidR="00884059" w:rsidRPr="00FC3EC4">
        <w:rPr>
          <w:i/>
          <w:lang w:val="en-GB" w:eastAsia="en-US"/>
        </w:rPr>
        <w:t xml:space="preserve"> </w:t>
      </w:r>
      <w:proofErr w:type="spellStart"/>
      <w:r w:rsidR="00884059" w:rsidRPr="00FC3EC4">
        <w:rPr>
          <w:i/>
          <w:lang w:val="en-GB" w:eastAsia="en-US"/>
        </w:rPr>
        <w:t>henselae</w:t>
      </w:r>
      <w:proofErr w:type="spellEnd"/>
      <w:r w:rsidR="00884059" w:rsidRPr="00FC3EC4">
        <w:rPr>
          <w:lang w:val="en-GB" w:eastAsia="en-US"/>
        </w:rPr>
        <w:t xml:space="preserve"> strain</w:t>
      </w:r>
      <w:r w:rsidR="00021F1F" w:rsidRPr="00FC3EC4">
        <w:rPr>
          <w:lang w:val="en-GB" w:eastAsia="en-US"/>
        </w:rPr>
        <w:t xml:space="preserve"> Huston-1</w:t>
      </w:r>
      <w:r w:rsidR="00884059" w:rsidRPr="00FC3EC4">
        <w:rPr>
          <w:lang w:val="en-GB" w:eastAsia="en-US"/>
        </w:rPr>
        <w:t xml:space="preserve"> for the presence </w:t>
      </w:r>
      <w:r w:rsidRPr="00FC3EC4">
        <w:rPr>
          <w:lang w:val="en-GB" w:eastAsia="en-US"/>
        </w:rPr>
        <w:t>of</w:t>
      </w:r>
      <w:r w:rsidR="00957F2D" w:rsidRPr="00FC3EC4">
        <w:rPr>
          <w:lang w:val="en-GB" w:eastAsia="en-US"/>
        </w:rPr>
        <w:t xml:space="preserve"> the</w:t>
      </w:r>
      <w:r w:rsidR="00884059" w:rsidRPr="00FC3EC4">
        <w:rPr>
          <w:lang w:val="en-GB" w:eastAsia="en-US"/>
        </w:rPr>
        <w:t xml:space="preserve"> sequence encoding</w:t>
      </w:r>
      <w:r w:rsidR="00957F2D" w:rsidRPr="00FC3EC4">
        <w:rPr>
          <w:lang w:val="en-GB" w:eastAsia="en-US"/>
        </w:rPr>
        <w:t xml:space="preserve"> </w:t>
      </w:r>
      <w:r w:rsidR="00021F1F" w:rsidRPr="00FC3EC4">
        <w:rPr>
          <w:lang w:val="en-GB" w:eastAsia="en-US"/>
        </w:rPr>
        <w:t xml:space="preserve">16S </w:t>
      </w:r>
      <w:proofErr w:type="spellStart"/>
      <w:r w:rsidR="00021F1F" w:rsidRPr="00FC3EC4">
        <w:rPr>
          <w:lang w:val="en-GB" w:eastAsia="en-US"/>
        </w:rPr>
        <w:t>rRNA</w:t>
      </w:r>
      <w:proofErr w:type="spellEnd"/>
      <w:r w:rsidR="00021F1F" w:rsidRPr="00FC3EC4">
        <w:rPr>
          <w:lang w:val="en-GB" w:eastAsia="en-US"/>
        </w:rPr>
        <w:t xml:space="preserve"> </w:t>
      </w:r>
      <w:r w:rsidRPr="00FC3EC4">
        <w:rPr>
          <w:lang w:val="en-GB" w:eastAsia="en-US"/>
        </w:rPr>
        <w:t>using PCR</w:t>
      </w:r>
      <w:r w:rsidR="00957F2D" w:rsidRPr="00FC3EC4">
        <w:rPr>
          <w:lang w:val="en-GB" w:eastAsia="en-US"/>
        </w:rPr>
        <w:t xml:space="preserve"> amplification</w:t>
      </w:r>
      <w:r w:rsidRPr="00FC3EC4">
        <w:rPr>
          <w:lang w:val="en-GB" w:eastAsia="en-US"/>
        </w:rPr>
        <w:t xml:space="preserve"> with a </w:t>
      </w:r>
      <w:r w:rsidRPr="00FC3EC4">
        <w:rPr>
          <w:lang w:eastAsia="en-US"/>
        </w:rPr>
        <w:t xml:space="preserve">FAM- and BHQ-1 </w:t>
      </w:r>
      <w:r w:rsidRPr="00FC3EC4">
        <w:rPr>
          <w:lang w:val="en-GB" w:eastAsia="en-US"/>
        </w:rPr>
        <w:t>labelled probe. Detection of the signal from the probe</w:t>
      </w:r>
      <w:r w:rsidR="00957F2D" w:rsidRPr="00FC3EC4">
        <w:rPr>
          <w:lang w:val="en-GB" w:eastAsia="en-US"/>
        </w:rPr>
        <w:t xml:space="preserve"> 16SrRNABhprobe </w:t>
      </w:r>
      <w:r w:rsidRPr="00FC3EC4">
        <w:rPr>
          <w:lang w:val="en-GB" w:eastAsia="en-US"/>
        </w:rPr>
        <w:t xml:space="preserve">complementary to the gene encoding </w:t>
      </w:r>
      <w:r w:rsidR="00957F2D" w:rsidRPr="00FC3EC4">
        <w:rPr>
          <w:lang w:val="en-GB" w:eastAsia="en-US"/>
        </w:rPr>
        <w:t xml:space="preserve">16S </w:t>
      </w:r>
      <w:proofErr w:type="spellStart"/>
      <w:r w:rsidR="00957F2D" w:rsidRPr="00FC3EC4">
        <w:rPr>
          <w:lang w:val="en-GB" w:eastAsia="en-US"/>
        </w:rPr>
        <w:t>rRNA</w:t>
      </w:r>
      <w:proofErr w:type="spellEnd"/>
      <w:r w:rsidR="00957F2D" w:rsidRPr="00FC3EC4">
        <w:rPr>
          <w:lang w:val="en-GB" w:eastAsia="en-US"/>
        </w:rPr>
        <w:t xml:space="preserve"> </w:t>
      </w:r>
      <w:r w:rsidRPr="00FC3EC4">
        <w:rPr>
          <w:lang w:val="en-GB" w:eastAsia="en-US"/>
        </w:rPr>
        <w:t xml:space="preserve">was performed by analysis of PCR products by agarose gel electrophoresis and using UV </w:t>
      </w:r>
      <w:proofErr w:type="spellStart"/>
      <w:r w:rsidRPr="00FC3EC4">
        <w:rPr>
          <w:lang w:val="en-GB" w:eastAsia="en-US"/>
        </w:rPr>
        <w:t>transilluminator</w:t>
      </w:r>
      <w:proofErr w:type="spellEnd"/>
      <w:r w:rsidR="00884059" w:rsidRPr="00FC3EC4">
        <w:rPr>
          <w:lang w:val="en-GB" w:eastAsia="en-US"/>
        </w:rPr>
        <w:t>.</w:t>
      </w:r>
      <w:r w:rsidR="0019093D" w:rsidRPr="00FC3EC4">
        <w:rPr>
          <w:lang w:val="en-GB" w:eastAsia="en-US"/>
        </w:rPr>
        <w:t xml:space="preserve"> The control reactions </w:t>
      </w:r>
      <w:r w:rsidR="00F7525C" w:rsidRPr="00FC3EC4">
        <w:rPr>
          <w:lang w:val="en-GB" w:eastAsia="en-US"/>
        </w:rPr>
        <w:t xml:space="preserve">were </w:t>
      </w:r>
      <w:r w:rsidR="0019093D" w:rsidRPr="00FC3EC4">
        <w:rPr>
          <w:lang w:val="en-GB" w:eastAsia="en-US"/>
        </w:rPr>
        <w:t>performed without the</w:t>
      </w:r>
      <w:r w:rsidR="00331FA5" w:rsidRPr="00FC3EC4">
        <w:rPr>
          <w:lang w:val="en-GB" w:eastAsia="en-US"/>
        </w:rPr>
        <w:t xml:space="preserve"> pri</w:t>
      </w:r>
      <w:r w:rsidR="0019093D" w:rsidRPr="00FC3EC4">
        <w:rPr>
          <w:lang w:val="en-GB" w:eastAsia="en-US"/>
        </w:rPr>
        <w:t>m</w:t>
      </w:r>
      <w:r w:rsidR="00331FA5" w:rsidRPr="00FC3EC4">
        <w:rPr>
          <w:lang w:val="en-GB" w:eastAsia="en-US"/>
        </w:rPr>
        <w:t>e</w:t>
      </w:r>
      <w:r w:rsidR="0019093D" w:rsidRPr="00FC3EC4">
        <w:rPr>
          <w:lang w:val="en-GB" w:eastAsia="en-US"/>
        </w:rPr>
        <w:t>rs</w:t>
      </w:r>
      <w:r w:rsidR="00331FA5" w:rsidRPr="00FC3EC4">
        <w:rPr>
          <w:lang w:val="en-GB" w:eastAsia="en-US"/>
        </w:rPr>
        <w:t xml:space="preserve"> (lane 1)</w:t>
      </w:r>
      <w:r w:rsidR="008C2391" w:rsidRPr="00FC3EC4">
        <w:rPr>
          <w:lang w:val="en-GB" w:eastAsia="en-US"/>
        </w:rPr>
        <w:t xml:space="preserve"> or</w:t>
      </w:r>
      <w:r w:rsidR="00331FA5" w:rsidRPr="00FC3EC4">
        <w:rPr>
          <w:lang w:val="en-GB" w:eastAsia="en-US"/>
        </w:rPr>
        <w:t xml:space="preserve"> DNA template (lane 2</w:t>
      </w:r>
      <w:r w:rsidR="0019093D" w:rsidRPr="00FC3EC4">
        <w:rPr>
          <w:lang w:val="en-GB" w:eastAsia="en-US"/>
        </w:rPr>
        <w:t>)</w:t>
      </w:r>
      <w:r w:rsidR="00331FA5" w:rsidRPr="00FC3EC4">
        <w:rPr>
          <w:lang w:val="en-GB" w:eastAsia="en-US"/>
        </w:rPr>
        <w:t xml:space="preserve">. </w:t>
      </w:r>
      <w:r w:rsidR="0019093D" w:rsidRPr="00FC3EC4">
        <w:rPr>
          <w:lang w:val="en-GB" w:eastAsia="en-US"/>
        </w:rPr>
        <w:t xml:space="preserve">The target PCR product of size 180 </w:t>
      </w:r>
      <w:proofErr w:type="spellStart"/>
      <w:r w:rsidR="0019093D" w:rsidRPr="00FC3EC4">
        <w:rPr>
          <w:lang w:val="en-GB" w:eastAsia="en-US"/>
        </w:rPr>
        <w:t>bp</w:t>
      </w:r>
      <w:proofErr w:type="spellEnd"/>
      <w:r w:rsidR="0019093D" w:rsidRPr="00FC3EC4">
        <w:rPr>
          <w:lang w:val="en-GB" w:eastAsia="en-US"/>
        </w:rPr>
        <w:t xml:space="preserve"> is </w:t>
      </w:r>
      <w:r w:rsidR="008C2391" w:rsidRPr="00FC3EC4">
        <w:rPr>
          <w:lang w:val="en-GB" w:eastAsia="en-US"/>
        </w:rPr>
        <w:t>indicated by the black arrow (lane 3)</w:t>
      </w:r>
      <w:r w:rsidR="0019093D" w:rsidRPr="00FC3EC4">
        <w:rPr>
          <w:lang w:val="en-GB" w:eastAsia="en-US"/>
        </w:rPr>
        <w:t>.</w:t>
      </w:r>
    </w:p>
    <w:p w14:paraId="323080E3" w14:textId="77777777" w:rsidR="002D6FC2" w:rsidRPr="00FC3EC4" w:rsidRDefault="00137CC4" w:rsidP="00983DA0">
      <w:pPr>
        <w:pStyle w:val="Mdeck4heading1"/>
        <w:rPr>
          <w:lang w:eastAsia="en-US"/>
        </w:rPr>
      </w:pPr>
      <w:r w:rsidRPr="00FC3EC4">
        <w:rPr>
          <w:lang w:eastAsia="zh-CN"/>
        </w:rPr>
        <w:t xml:space="preserve">3. </w:t>
      </w:r>
      <w:r w:rsidRPr="00FC3EC4">
        <w:rPr>
          <w:lang w:eastAsia="en-US"/>
        </w:rPr>
        <w:t xml:space="preserve">Experimental Section </w:t>
      </w:r>
    </w:p>
    <w:p w14:paraId="09CD65A7" w14:textId="77777777" w:rsidR="002D6FC2" w:rsidRPr="00FC3EC4" w:rsidRDefault="00974A48" w:rsidP="00983DA0">
      <w:pPr>
        <w:pStyle w:val="Mdeck4heading2"/>
        <w:rPr>
          <w:lang w:eastAsia="en-US"/>
        </w:rPr>
      </w:pPr>
      <w:r w:rsidRPr="00FC3EC4">
        <w:rPr>
          <w:lang w:eastAsia="en-US"/>
        </w:rPr>
        <w:t>3.1. Bacterial strains</w:t>
      </w:r>
    </w:p>
    <w:p w14:paraId="27C15B56" w14:textId="77777777" w:rsidR="00974A48" w:rsidRDefault="00974A48" w:rsidP="00983DA0">
      <w:pPr>
        <w:pStyle w:val="Mdeck4text"/>
        <w:rPr>
          <w:lang w:eastAsia="en-US"/>
        </w:rPr>
      </w:pPr>
      <w:r w:rsidRPr="00FC3EC4">
        <w:rPr>
          <w:i/>
          <w:lang w:eastAsia="en-US"/>
        </w:rPr>
        <w:t xml:space="preserve">Escherichia coli </w:t>
      </w:r>
      <w:r w:rsidRPr="00FC3EC4">
        <w:rPr>
          <w:lang w:eastAsia="en-US"/>
        </w:rPr>
        <w:t xml:space="preserve">strains were descended from collections of National Institute of Public Health - National Institute of Hygiene (Warsaw, Poland) and Department of Molecular Biology of the University of </w:t>
      </w:r>
      <w:proofErr w:type="spellStart"/>
      <w:r w:rsidRPr="00FC3EC4">
        <w:rPr>
          <w:lang w:eastAsia="en-US"/>
        </w:rPr>
        <w:t>Gdańsk</w:t>
      </w:r>
      <w:proofErr w:type="spellEnd"/>
      <w:r w:rsidR="003B1873" w:rsidRPr="00FC3EC4">
        <w:rPr>
          <w:lang w:eastAsia="en-US"/>
        </w:rPr>
        <w:t xml:space="preserve"> (Poland)</w:t>
      </w:r>
      <w:r w:rsidRPr="00FC3EC4">
        <w:rPr>
          <w:lang w:eastAsia="en-US"/>
        </w:rPr>
        <w:t>. Characteristics of all strains is provided in Table 1. STEC strains were identified by using the commonly accepted methods (“gold standards”), i.e. by employing commercially available cytotox</w:t>
      </w:r>
      <w:r w:rsidR="0073020F" w:rsidRPr="00FC3EC4">
        <w:rPr>
          <w:lang w:eastAsia="en-US"/>
        </w:rPr>
        <w:t>ic</w:t>
      </w:r>
      <w:r w:rsidR="00EA4B3C" w:rsidRPr="00FC3EC4">
        <w:rPr>
          <w:lang w:eastAsia="en-US"/>
        </w:rPr>
        <w:t xml:space="preserve"> test on the Vero cell line  [40</w:t>
      </w:r>
      <w:r w:rsidR="0073020F" w:rsidRPr="00FC3EC4">
        <w:rPr>
          <w:lang w:eastAsia="en-US"/>
        </w:rPr>
        <w:t>]</w:t>
      </w:r>
      <w:r w:rsidRPr="00FC3EC4">
        <w:rPr>
          <w:lang w:eastAsia="en-US"/>
        </w:rPr>
        <w:t xml:space="preserve"> or commercially available VTEC-RPLA assay (</w:t>
      </w:r>
      <w:proofErr w:type="spellStart"/>
      <w:r w:rsidRPr="00FC3EC4">
        <w:rPr>
          <w:lang w:eastAsia="en-US"/>
        </w:rPr>
        <w:t>Oxoid</w:t>
      </w:r>
      <w:proofErr w:type="spellEnd"/>
      <w:r w:rsidRPr="00FC3EC4">
        <w:rPr>
          <w:lang w:eastAsia="en-US"/>
        </w:rPr>
        <w:t xml:space="preserve"> Ltd</w:t>
      </w:r>
      <w:r w:rsidR="00BF3183" w:rsidRPr="00FC3EC4">
        <w:rPr>
          <w:lang w:eastAsia="en-US"/>
        </w:rPr>
        <w:t>, Basingstoke, United Kingdom</w:t>
      </w:r>
      <w:r w:rsidRPr="00FC3EC4">
        <w:rPr>
          <w:lang w:eastAsia="en-US"/>
        </w:rPr>
        <w:t>)</w:t>
      </w:r>
      <w:r w:rsidR="00BE570B" w:rsidRPr="00FC3EC4">
        <w:rPr>
          <w:lang w:eastAsia="en-US"/>
        </w:rPr>
        <w:t xml:space="preserve"> as described previously </w:t>
      </w:r>
      <w:r w:rsidR="00EA4B3C" w:rsidRPr="00FC3EC4">
        <w:rPr>
          <w:lang w:eastAsia="en-US"/>
        </w:rPr>
        <w:t>[41</w:t>
      </w:r>
      <w:r w:rsidR="00BE570B" w:rsidRPr="00FC3EC4">
        <w:rPr>
          <w:lang w:eastAsia="en-US"/>
        </w:rPr>
        <w:t>]. Additionally,</w:t>
      </w:r>
      <w:r w:rsidRPr="00FC3EC4">
        <w:rPr>
          <w:lang w:eastAsia="en-US"/>
        </w:rPr>
        <w:t xml:space="preserve"> the results were confi</w:t>
      </w:r>
      <w:r w:rsidR="00EA4B3C" w:rsidRPr="00FC3EC4">
        <w:rPr>
          <w:lang w:eastAsia="en-US"/>
        </w:rPr>
        <w:t>rmed by the PCR-based method [42, 43</w:t>
      </w:r>
      <w:r w:rsidR="0073020F" w:rsidRPr="00FC3EC4">
        <w:rPr>
          <w:lang w:eastAsia="en-US"/>
        </w:rPr>
        <w:t>]</w:t>
      </w:r>
      <w:r w:rsidRPr="00FC3EC4">
        <w:rPr>
          <w:lang w:eastAsia="en-US"/>
        </w:rPr>
        <w:t>.</w:t>
      </w:r>
    </w:p>
    <w:p w14:paraId="3FD9B767" w14:textId="77777777" w:rsidR="00530FA0" w:rsidRPr="00FC3EC4" w:rsidRDefault="00EF17A1" w:rsidP="00983DA0">
      <w:pPr>
        <w:pStyle w:val="Mdeck5tablecaption"/>
        <w:jc w:val="center"/>
        <w:rPr>
          <w:lang w:eastAsia="en-US"/>
        </w:rPr>
      </w:pPr>
      <w:r w:rsidRPr="00983DA0">
        <w:rPr>
          <w:b/>
          <w:lang w:eastAsia="en-US"/>
        </w:rPr>
        <w:t>Table 1.</w:t>
      </w:r>
      <w:r w:rsidRPr="00FC3EC4">
        <w:rPr>
          <w:lang w:eastAsia="en-US"/>
        </w:rPr>
        <w:t xml:space="preserve"> </w:t>
      </w:r>
      <w:r w:rsidRPr="00FC3EC4">
        <w:rPr>
          <w:rFonts w:eastAsia="Calibri"/>
          <w:i/>
          <w:lang w:eastAsia="en-US"/>
        </w:rPr>
        <w:t xml:space="preserve">Escherichia coli </w:t>
      </w:r>
      <w:r w:rsidRPr="00FC3EC4">
        <w:rPr>
          <w:rFonts w:eastAsia="Calibri"/>
          <w:lang w:eastAsia="en-US"/>
        </w:rPr>
        <w:t xml:space="preserve">strains </w:t>
      </w:r>
      <w:r w:rsidR="00DF2772" w:rsidRPr="00FC3EC4">
        <w:rPr>
          <w:rFonts w:eastAsia="Calibri"/>
          <w:lang w:eastAsia="en-US"/>
        </w:rPr>
        <w:t xml:space="preserve"> </w:t>
      </w:r>
    </w:p>
    <w:tbl>
      <w:tblPr>
        <w:tblStyle w:val="Mdeck5tablebodythreelines"/>
        <w:tblW w:w="7605" w:type="dxa"/>
        <w:tblLook w:val="04A0" w:firstRow="1" w:lastRow="0" w:firstColumn="1" w:lastColumn="0" w:noHBand="0" w:noVBand="1"/>
      </w:tblPr>
      <w:tblGrid>
        <w:gridCol w:w="895"/>
        <w:gridCol w:w="1980"/>
        <w:gridCol w:w="1717"/>
        <w:gridCol w:w="1473"/>
        <w:gridCol w:w="1540"/>
      </w:tblGrid>
      <w:tr w:rsidR="00FC3EC4" w:rsidRPr="00983DA0" w14:paraId="6E72DBAA" w14:textId="77777777" w:rsidTr="00983DA0">
        <w:trPr>
          <w:cnfStyle w:val="100000000000" w:firstRow="1" w:lastRow="0" w:firstColumn="0" w:lastColumn="0" w:oddVBand="0" w:evenVBand="0" w:oddHBand="0" w:evenHBand="0" w:firstRowFirstColumn="0" w:firstRowLastColumn="0" w:lastRowFirstColumn="0" w:lastRowLastColumn="0"/>
          <w:trHeight w:val="248"/>
        </w:trPr>
        <w:tc>
          <w:tcPr>
            <w:tcW w:w="895" w:type="dxa"/>
          </w:tcPr>
          <w:p w14:paraId="1E5DB6FF" w14:textId="77777777" w:rsidR="00530FA0" w:rsidRPr="00983DA0" w:rsidRDefault="00530FA0" w:rsidP="00983DA0">
            <w:pPr>
              <w:pStyle w:val="Mdeck5tablebody"/>
              <w:rPr>
                <w:b/>
                <w:lang w:val="en-GB" w:eastAsia="en-US"/>
              </w:rPr>
            </w:pPr>
            <w:r w:rsidRPr="00983DA0">
              <w:rPr>
                <w:b/>
                <w:lang w:val="en-GB" w:eastAsia="en-US"/>
              </w:rPr>
              <w:t>No.</w:t>
            </w:r>
          </w:p>
        </w:tc>
        <w:tc>
          <w:tcPr>
            <w:tcW w:w="1980" w:type="dxa"/>
          </w:tcPr>
          <w:p w14:paraId="0C42208B" w14:textId="77777777" w:rsidR="00530FA0" w:rsidRPr="00983DA0" w:rsidRDefault="00530FA0" w:rsidP="00983DA0">
            <w:pPr>
              <w:pStyle w:val="Mdeck5tablebody"/>
              <w:rPr>
                <w:b/>
                <w:lang w:val="en-GB" w:eastAsia="en-US"/>
              </w:rPr>
            </w:pPr>
            <w:r w:rsidRPr="00983DA0">
              <w:rPr>
                <w:b/>
                <w:lang w:val="en-GB" w:eastAsia="en-US"/>
              </w:rPr>
              <w:t>Strain</w:t>
            </w:r>
          </w:p>
        </w:tc>
        <w:tc>
          <w:tcPr>
            <w:tcW w:w="1717" w:type="dxa"/>
          </w:tcPr>
          <w:p w14:paraId="5FE7280C" w14:textId="77777777" w:rsidR="00530FA0" w:rsidRPr="00983DA0" w:rsidRDefault="00530FA0" w:rsidP="00983DA0">
            <w:pPr>
              <w:pStyle w:val="Mdeck5tablebody"/>
              <w:rPr>
                <w:b/>
                <w:lang w:val="en-GB" w:eastAsia="en-US"/>
              </w:rPr>
            </w:pPr>
            <w:r w:rsidRPr="00983DA0">
              <w:rPr>
                <w:b/>
                <w:lang w:val="en-GB" w:eastAsia="en-US"/>
              </w:rPr>
              <w:t>Serotype</w:t>
            </w:r>
          </w:p>
        </w:tc>
        <w:tc>
          <w:tcPr>
            <w:tcW w:w="1473" w:type="dxa"/>
          </w:tcPr>
          <w:p w14:paraId="41F82D00" w14:textId="77777777" w:rsidR="00530FA0" w:rsidRPr="00983DA0" w:rsidRDefault="00530FA0" w:rsidP="00983DA0">
            <w:pPr>
              <w:pStyle w:val="Mdeck5tablebody"/>
              <w:rPr>
                <w:b/>
                <w:lang w:val="en-GB" w:eastAsia="en-US"/>
              </w:rPr>
            </w:pPr>
            <w:r w:rsidRPr="00983DA0">
              <w:rPr>
                <w:b/>
                <w:i/>
                <w:lang w:val="en-GB" w:eastAsia="en-US"/>
              </w:rPr>
              <w:t>stx1</w:t>
            </w:r>
            <w:r w:rsidRPr="00983DA0">
              <w:rPr>
                <w:b/>
                <w:lang w:val="en-GB" w:eastAsia="en-US"/>
              </w:rPr>
              <w:t xml:space="preserve"> status</w:t>
            </w:r>
          </w:p>
        </w:tc>
        <w:tc>
          <w:tcPr>
            <w:tcW w:w="1540" w:type="dxa"/>
          </w:tcPr>
          <w:p w14:paraId="68E32E44" w14:textId="77777777" w:rsidR="00530FA0" w:rsidRPr="00983DA0" w:rsidRDefault="00530FA0" w:rsidP="00983DA0">
            <w:pPr>
              <w:pStyle w:val="Mdeck5tablebody"/>
              <w:rPr>
                <w:b/>
                <w:lang w:val="en-GB" w:eastAsia="en-US"/>
              </w:rPr>
            </w:pPr>
            <w:r w:rsidRPr="00983DA0">
              <w:rPr>
                <w:b/>
                <w:i/>
                <w:lang w:val="en-GB" w:eastAsia="en-US"/>
              </w:rPr>
              <w:t>stx2</w:t>
            </w:r>
            <w:r w:rsidRPr="00983DA0">
              <w:rPr>
                <w:b/>
                <w:lang w:val="en-GB" w:eastAsia="en-US"/>
              </w:rPr>
              <w:t xml:space="preserve"> status</w:t>
            </w:r>
          </w:p>
        </w:tc>
      </w:tr>
      <w:tr w:rsidR="00FC3EC4" w:rsidRPr="00983DA0" w14:paraId="09077DBD" w14:textId="77777777" w:rsidTr="00983DA0">
        <w:trPr>
          <w:trHeight w:val="248"/>
        </w:trPr>
        <w:tc>
          <w:tcPr>
            <w:tcW w:w="895" w:type="dxa"/>
          </w:tcPr>
          <w:p w14:paraId="4761F75A" w14:textId="77777777" w:rsidR="00530FA0" w:rsidRPr="00983DA0" w:rsidRDefault="00530FA0" w:rsidP="00983DA0">
            <w:pPr>
              <w:pStyle w:val="Mdeck5tablebody"/>
              <w:rPr>
                <w:sz w:val="22"/>
                <w:lang w:eastAsia="en-US"/>
              </w:rPr>
            </w:pPr>
            <w:r w:rsidRPr="00983DA0">
              <w:rPr>
                <w:sz w:val="22"/>
                <w:lang w:eastAsia="en-US"/>
              </w:rPr>
              <w:t>1</w:t>
            </w:r>
          </w:p>
        </w:tc>
        <w:tc>
          <w:tcPr>
            <w:tcW w:w="1980" w:type="dxa"/>
          </w:tcPr>
          <w:p w14:paraId="145B156F" w14:textId="77777777" w:rsidR="00530FA0" w:rsidRPr="00983DA0" w:rsidRDefault="00530FA0" w:rsidP="00983DA0">
            <w:pPr>
              <w:pStyle w:val="Mdeck5tablebody"/>
              <w:rPr>
                <w:sz w:val="22"/>
                <w:lang w:eastAsia="en-US"/>
              </w:rPr>
            </w:pPr>
            <w:r w:rsidRPr="00983DA0">
              <w:rPr>
                <w:sz w:val="22"/>
                <w:lang w:eastAsia="en-US"/>
              </w:rPr>
              <w:t>286/00</w:t>
            </w:r>
          </w:p>
        </w:tc>
        <w:tc>
          <w:tcPr>
            <w:tcW w:w="1717" w:type="dxa"/>
          </w:tcPr>
          <w:p w14:paraId="0551FFB8" w14:textId="77777777" w:rsidR="00530FA0" w:rsidRPr="00983DA0" w:rsidRDefault="00530FA0" w:rsidP="00983DA0">
            <w:pPr>
              <w:pStyle w:val="Mdeck5tablebody"/>
              <w:rPr>
                <w:sz w:val="22"/>
                <w:lang w:eastAsia="en-US"/>
              </w:rPr>
            </w:pPr>
            <w:r w:rsidRPr="00983DA0">
              <w:rPr>
                <w:sz w:val="22"/>
                <w:lang w:eastAsia="en-US"/>
              </w:rPr>
              <w:t>O157</w:t>
            </w:r>
          </w:p>
        </w:tc>
        <w:tc>
          <w:tcPr>
            <w:tcW w:w="1473" w:type="dxa"/>
          </w:tcPr>
          <w:p w14:paraId="35CBF8C1" w14:textId="77777777" w:rsidR="00530FA0" w:rsidRPr="00983DA0" w:rsidRDefault="00530FA0" w:rsidP="00983DA0">
            <w:pPr>
              <w:pStyle w:val="Mdeck5tablebody"/>
              <w:rPr>
                <w:sz w:val="22"/>
                <w:lang w:eastAsia="en-US"/>
              </w:rPr>
            </w:pPr>
            <w:r w:rsidRPr="00983DA0">
              <w:rPr>
                <w:sz w:val="22"/>
                <w:lang w:eastAsia="en-US"/>
              </w:rPr>
              <w:t>-</w:t>
            </w:r>
          </w:p>
        </w:tc>
        <w:tc>
          <w:tcPr>
            <w:tcW w:w="1540" w:type="dxa"/>
          </w:tcPr>
          <w:p w14:paraId="6D12E5D1" w14:textId="77777777" w:rsidR="00530FA0" w:rsidRPr="00983DA0" w:rsidRDefault="00530FA0" w:rsidP="00983DA0">
            <w:pPr>
              <w:pStyle w:val="Mdeck5tablebody"/>
              <w:rPr>
                <w:sz w:val="22"/>
                <w:lang w:eastAsia="en-US"/>
              </w:rPr>
            </w:pPr>
            <w:r w:rsidRPr="00983DA0">
              <w:rPr>
                <w:sz w:val="22"/>
                <w:lang w:eastAsia="en-US"/>
              </w:rPr>
              <w:t>+</w:t>
            </w:r>
          </w:p>
        </w:tc>
      </w:tr>
      <w:tr w:rsidR="00FC3EC4" w:rsidRPr="00983DA0" w14:paraId="33ADFF8E" w14:textId="77777777" w:rsidTr="00983DA0">
        <w:trPr>
          <w:trHeight w:val="248"/>
        </w:trPr>
        <w:tc>
          <w:tcPr>
            <w:tcW w:w="895" w:type="dxa"/>
          </w:tcPr>
          <w:p w14:paraId="7F6F640B" w14:textId="77777777" w:rsidR="00530FA0" w:rsidRPr="00983DA0" w:rsidRDefault="00530FA0" w:rsidP="00983DA0">
            <w:pPr>
              <w:pStyle w:val="Mdeck5tablebody"/>
              <w:rPr>
                <w:sz w:val="22"/>
                <w:lang w:eastAsia="en-US"/>
              </w:rPr>
            </w:pPr>
            <w:r w:rsidRPr="00983DA0">
              <w:rPr>
                <w:sz w:val="22"/>
                <w:lang w:eastAsia="en-US"/>
              </w:rPr>
              <w:t>2</w:t>
            </w:r>
          </w:p>
        </w:tc>
        <w:tc>
          <w:tcPr>
            <w:tcW w:w="1980" w:type="dxa"/>
          </w:tcPr>
          <w:p w14:paraId="6F5DF686" w14:textId="77777777" w:rsidR="00530FA0" w:rsidRPr="00983DA0" w:rsidRDefault="00530FA0" w:rsidP="00983DA0">
            <w:pPr>
              <w:pStyle w:val="Mdeck5tablebody"/>
              <w:rPr>
                <w:sz w:val="22"/>
                <w:lang w:eastAsia="en-US"/>
              </w:rPr>
            </w:pPr>
            <w:r w:rsidRPr="00983DA0">
              <w:rPr>
                <w:sz w:val="22"/>
                <w:lang w:eastAsia="en-US"/>
              </w:rPr>
              <w:t>44/02</w:t>
            </w:r>
          </w:p>
        </w:tc>
        <w:tc>
          <w:tcPr>
            <w:tcW w:w="1717" w:type="dxa"/>
          </w:tcPr>
          <w:p w14:paraId="02C76EB1" w14:textId="77777777" w:rsidR="00530FA0" w:rsidRPr="00983DA0" w:rsidRDefault="00530FA0" w:rsidP="00983DA0">
            <w:pPr>
              <w:pStyle w:val="Mdeck5tablebody"/>
              <w:rPr>
                <w:sz w:val="22"/>
                <w:lang w:val="pl-PL" w:eastAsia="en-US"/>
              </w:rPr>
            </w:pPr>
            <w:r w:rsidRPr="00983DA0">
              <w:rPr>
                <w:sz w:val="22"/>
                <w:lang w:val="pl-PL" w:eastAsia="en-US"/>
              </w:rPr>
              <w:t>O157</w:t>
            </w:r>
          </w:p>
        </w:tc>
        <w:tc>
          <w:tcPr>
            <w:tcW w:w="1473" w:type="dxa"/>
          </w:tcPr>
          <w:p w14:paraId="37EE2117" w14:textId="77777777" w:rsidR="00530FA0" w:rsidRPr="00983DA0" w:rsidRDefault="00530FA0" w:rsidP="00983DA0">
            <w:pPr>
              <w:pStyle w:val="Mdeck5tablebody"/>
              <w:rPr>
                <w:sz w:val="22"/>
                <w:lang w:val="pl-PL" w:eastAsia="en-US"/>
              </w:rPr>
            </w:pPr>
            <w:r w:rsidRPr="00983DA0">
              <w:rPr>
                <w:sz w:val="22"/>
                <w:lang w:val="pl-PL" w:eastAsia="en-US"/>
              </w:rPr>
              <w:t>+</w:t>
            </w:r>
          </w:p>
        </w:tc>
        <w:tc>
          <w:tcPr>
            <w:tcW w:w="1540" w:type="dxa"/>
          </w:tcPr>
          <w:p w14:paraId="45785051" w14:textId="77777777" w:rsidR="00530FA0" w:rsidRPr="00983DA0" w:rsidRDefault="00530FA0" w:rsidP="00983DA0">
            <w:pPr>
              <w:pStyle w:val="Mdeck5tablebody"/>
              <w:rPr>
                <w:sz w:val="22"/>
                <w:lang w:val="pl-PL" w:eastAsia="en-US"/>
              </w:rPr>
            </w:pPr>
            <w:r w:rsidRPr="00983DA0">
              <w:rPr>
                <w:sz w:val="22"/>
                <w:lang w:val="pl-PL" w:eastAsia="en-US"/>
              </w:rPr>
              <w:t>+</w:t>
            </w:r>
          </w:p>
        </w:tc>
      </w:tr>
      <w:tr w:rsidR="00FC3EC4" w:rsidRPr="00983DA0" w14:paraId="3B18379F" w14:textId="77777777" w:rsidTr="00983DA0">
        <w:trPr>
          <w:trHeight w:val="248"/>
        </w:trPr>
        <w:tc>
          <w:tcPr>
            <w:tcW w:w="895" w:type="dxa"/>
          </w:tcPr>
          <w:p w14:paraId="3531B30B" w14:textId="77777777" w:rsidR="00530FA0" w:rsidRPr="00983DA0" w:rsidRDefault="00530FA0" w:rsidP="00983DA0">
            <w:pPr>
              <w:pStyle w:val="Mdeck5tablebody"/>
              <w:rPr>
                <w:sz w:val="22"/>
                <w:lang w:val="pl-PL" w:eastAsia="en-US"/>
              </w:rPr>
            </w:pPr>
            <w:r w:rsidRPr="00983DA0">
              <w:rPr>
                <w:sz w:val="22"/>
                <w:lang w:val="pl-PL" w:eastAsia="en-US"/>
              </w:rPr>
              <w:t>3</w:t>
            </w:r>
          </w:p>
        </w:tc>
        <w:tc>
          <w:tcPr>
            <w:tcW w:w="1980" w:type="dxa"/>
          </w:tcPr>
          <w:p w14:paraId="4EAE7946" w14:textId="77777777" w:rsidR="00530FA0" w:rsidRPr="00983DA0" w:rsidRDefault="00530FA0" w:rsidP="00983DA0">
            <w:pPr>
              <w:pStyle w:val="Mdeck5tablebody"/>
              <w:rPr>
                <w:sz w:val="22"/>
                <w:lang w:val="pl-PL" w:eastAsia="en-US"/>
              </w:rPr>
            </w:pPr>
            <w:r w:rsidRPr="00983DA0">
              <w:rPr>
                <w:sz w:val="22"/>
                <w:lang w:val="pl-PL" w:eastAsia="en-US"/>
              </w:rPr>
              <w:t>174/03</w:t>
            </w:r>
          </w:p>
        </w:tc>
        <w:tc>
          <w:tcPr>
            <w:tcW w:w="1717" w:type="dxa"/>
          </w:tcPr>
          <w:p w14:paraId="166F48D3" w14:textId="77777777" w:rsidR="00530FA0" w:rsidRPr="00983DA0" w:rsidRDefault="00530FA0" w:rsidP="00983DA0">
            <w:pPr>
              <w:pStyle w:val="Mdeck5tablebody"/>
              <w:rPr>
                <w:sz w:val="22"/>
                <w:lang w:val="pl-PL" w:eastAsia="en-US"/>
              </w:rPr>
            </w:pPr>
            <w:r w:rsidRPr="00983DA0">
              <w:rPr>
                <w:sz w:val="22"/>
                <w:lang w:val="pl-PL" w:eastAsia="en-US"/>
              </w:rPr>
              <w:t>O157</w:t>
            </w:r>
          </w:p>
        </w:tc>
        <w:tc>
          <w:tcPr>
            <w:tcW w:w="1473" w:type="dxa"/>
          </w:tcPr>
          <w:p w14:paraId="46498AB0" w14:textId="77777777" w:rsidR="00530FA0" w:rsidRPr="00983DA0" w:rsidRDefault="00530FA0" w:rsidP="00983DA0">
            <w:pPr>
              <w:pStyle w:val="Mdeck5tablebody"/>
              <w:rPr>
                <w:sz w:val="22"/>
                <w:lang w:val="pl-PL" w:eastAsia="en-US"/>
              </w:rPr>
            </w:pPr>
            <w:r w:rsidRPr="00983DA0">
              <w:rPr>
                <w:sz w:val="22"/>
                <w:lang w:val="pl-PL" w:eastAsia="en-US"/>
              </w:rPr>
              <w:t>-</w:t>
            </w:r>
          </w:p>
        </w:tc>
        <w:tc>
          <w:tcPr>
            <w:tcW w:w="1540" w:type="dxa"/>
          </w:tcPr>
          <w:p w14:paraId="0E5A5915" w14:textId="77777777" w:rsidR="00530FA0" w:rsidRPr="00983DA0" w:rsidRDefault="00530FA0" w:rsidP="00983DA0">
            <w:pPr>
              <w:pStyle w:val="Mdeck5tablebody"/>
              <w:rPr>
                <w:sz w:val="22"/>
                <w:lang w:val="pl-PL" w:eastAsia="en-US"/>
              </w:rPr>
            </w:pPr>
            <w:r w:rsidRPr="00983DA0">
              <w:rPr>
                <w:sz w:val="22"/>
                <w:lang w:val="pl-PL" w:eastAsia="en-US"/>
              </w:rPr>
              <w:t>+</w:t>
            </w:r>
          </w:p>
        </w:tc>
      </w:tr>
      <w:tr w:rsidR="00FC3EC4" w:rsidRPr="00983DA0" w14:paraId="1DF7CC80" w14:textId="77777777" w:rsidTr="00983DA0">
        <w:trPr>
          <w:trHeight w:val="248"/>
        </w:trPr>
        <w:tc>
          <w:tcPr>
            <w:tcW w:w="895" w:type="dxa"/>
          </w:tcPr>
          <w:p w14:paraId="2B1AA30F" w14:textId="77777777" w:rsidR="00530FA0" w:rsidRPr="00983DA0" w:rsidRDefault="00530FA0" w:rsidP="00983DA0">
            <w:pPr>
              <w:pStyle w:val="Mdeck5tablebody"/>
              <w:rPr>
                <w:sz w:val="22"/>
                <w:lang w:val="pl-PL" w:eastAsia="en-US"/>
              </w:rPr>
            </w:pPr>
            <w:r w:rsidRPr="00983DA0">
              <w:rPr>
                <w:sz w:val="22"/>
                <w:lang w:val="pl-PL" w:eastAsia="en-US"/>
              </w:rPr>
              <w:t>4</w:t>
            </w:r>
          </w:p>
        </w:tc>
        <w:tc>
          <w:tcPr>
            <w:tcW w:w="1980" w:type="dxa"/>
          </w:tcPr>
          <w:p w14:paraId="37EE3730" w14:textId="77777777" w:rsidR="00530FA0" w:rsidRPr="00983DA0" w:rsidRDefault="00530FA0" w:rsidP="00983DA0">
            <w:pPr>
              <w:pStyle w:val="Mdeck5tablebody"/>
              <w:rPr>
                <w:sz w:val="22"/>
                <w:lang w:val="pl-PL" w:eastAsia="en-US"/>
              </w:rPr>
            </w:pPr>
            <w:r w:rsidRPr="00983DA0">
              <w:rPr>
                <w:sz w:val="22"/>
                <w:lang w:val="pl-PL" w:eastAsia="en-US"/>
              </w:rPr>
              <w:t>49/04</w:t>
            </w:r>
          </w:p>
        </w:tc>
        <w:tc>
          <w:tcPr>
            <w:tcW w:w="1717" w:type="dxa"/>
          </w:tcPr>
          <w:p w14:paraId="48C803E1" w14:textId="77777777" w:rsidR="00530FA0" w:rsidRPr="00983DA0" w:rsidRDefault="00530FA0" w:rsidP="00983DA0">
            <w:pPr>
              <w:pStyle w:val="Mdeck5tablebody"/>
              <w:rPr>
                <w:sz w:val="22"/>
                <w:lang w:val="pl-PL" w:eastAsia="en-US"/>
              </w:rPr>
            </w:pPr>
            <w:r w:rsidRPr="00983DA0">
              <w:rPr>
                <w:sz w:val="22"/>
                <w:lang w:val="pl-PL" w:eastAsia="en-US"/>
              </w:rPr>
              <w:t>O157</w:t>
            </w:r>
          </w:p>
        </w:tc>
        <w:tc>
          <w:tcPr>
            <w:tcW w:w="1473" w:type="dxa"/>
          </w:tcPr>
          <w:p w14:paraId="3C49A79B" w14:textId="77777777" w:rsidR="00530FA0" w:rsidRPr="00983DA0" w:rsidRDefault="00530FA0" w:rsidP="00983DA0">
            <w:pPr>
              <w:pStyle w:val="Mdeck5tablebody"/>
              <w:rPr>
                <w:sz w:val="22"/>
                <w:lang w:val="pl-PL" w:eastAsia="en-US"/>
              </w:rPr>
            </w:pPr>
            <w:r w:rsidRPr="00983DA0">
              <w:rPr>
                <w:sz w:val="22"/>
                <w:lang w:val="pl-PL" w:eastAsia="en-US"/>
              </w:rPr>
              <w:t>+</w:t>
            </w:r>
          </w:p>
        </w:tc>
        <w:tc>
          <w:tcPr>
            <w:tcW w:w="1540" w:type="dxa"/>
          </w:tcPr>
          <w:p w14:paraId="70AFA91E" w14:textId="77777777" w:rsidR="00530FA0" w:rsidRPr="00983DA0" w:rsidRDefault="00530FA0" w:rsidP="00983DA0">
            <w:pPr>
              <w:pStyle w:val="Mdeck5tablebody"/>
              <w:rPr>
                <w:sz w:val="22"/>
                <w:lang w:val="pl-PL" w:eastAsia="en-US"/>
              </w:rPr>
            </w:pPr>
            <w:r w:rsidRPr="00983DA0">
              <w:rPr>
                <w:sz w:val="22"/>
                <w:lang w:val="pl-PL" w:eastAsia="en-US"/>
              </w:rPr>
              <w:t>+</w:t>
            </w:r>
          </w:p>
        </w:tc>
      </w:tr>
      <w:tr w:rsidR="00FC3EC4" w:rsidRPr="00983DA0" w14:paraId="4956FE21" w14:textId="77777777" w:rsidTr="00983DA0">
        <w:trPr>
          <w:trHeight w:val="248"/>
        </w:trPr>
        <w:tc>
          <w:tcPr>
            <w:tcW w:w="895" w:type="dxa"/>
          </w:tcPr>
          <w:p w14:paraId="466D13DB" w14:textId="77777777" w:rsidR="00530FA0" w:rsidRPr="00983DA0" w:rsidRDefault="00530FA0" w:rsidP="00983DA0">
            <w:pPr>
              <w:pStyle w:val="Mdeck5tablebody"/>
              <w:rPr>
                <w:sz w:val="22"/>
                <w:lang w:val="pl-PL" w:eastAsia="en-US"/>
              </w:rPr>
            </w:pPr>
            <w:r w:rsidRPr="00983DA0">
              <w:rPr>
                <w:sz w:val="22"/>
                <w:lang w:val="pl-PL" w:eastAsia="en-US"/>
              </w:rPr>
              <w:t>5</w:t>
            </w:r>
          </w:p>
        </w:tc>
        <w:tc>
          <w:tcPr>
            <w:tcW w:w="1980" w:type="dxa"/>
          </w:tcPr>
          <w:p w14:paraId="619F8BBA" w14:textId="77777777" w:rsidR="00530FA0" w:rsidRPr="00983DA0" w:rsidRDefault="00530FA0" w:rsidP="00983DA0">
            <w:pPr>
              <w:pStyle w:val="Mdeck5tablebody"/>
              <w:rPr>
                <w:sz w:val="22"/>
                <w:lang w:val="pl-PL" w:eastAsia="en-US"/>
              </w:rPr>
            </w:pPr>
            <w:r w:rsidRPr="00983DA0">
              <w:rPr>
                <w:sz w:val="22"/>
                <w:lang w:val="pl-PL" w:eastAsia="en-US"/>
              </w:rPr>
              <w:t>365/05</w:t>
            </w:r>
          </w:p>
        </w:tc>
        <w:tc>
          <w:tcPr>
            <w:tcW w:w="1717" w:type="dxa"/>
          </w:tcPr>
          <w:p w14:paraId="40C0503D" w14:textId="77777777" w:rsidR="00530FA0" w:rsidRPr="00983DA0" w:rsidRDefault="00530FA0" w:rsidP="00983DA0">
            <w:pPr>
              <w:pStyle w:val="Mdeck5tablebody"/>
              <w:rPr>
                <w:sz w:val="22"/>
                <w:lang w:val="pl-PL" w:eastAsia="en-US"/>
              </w:rPr>
            </w:pPr>
            <w:r w:rsidRPr="00983DA0">
              <w:rPr>
                <w:sz w:val="22"/>
                <w:lang w:val="pl-PL" w:eastAsia="en-US"/>
              </w:rPr>
              <w:t>O157</w:t>
            </w:r>
          </w:p>
        </w:tc>
        <w:tc>
          <w:tcPr>
            <w:tcW w:w="1473" w:type="dxa"/>
          </w:tcPr>
          <w:p w14:paraId="2CD2FCB1" w14:textId="77777777" w:rsidR="00530FA0" w:rsidRPr="00983DA0" w:rsidRDefault="00530FA0" w:rsidP="00983DA0">
            <w:pPr>
              <w:pStyle w:val="Mdeck5tablebody"/>
              <w:rPr>
                <w:sz w:val="22"/>
                <w:lang w:val="pl-PL" w:eastAsia="en-US"/>
              </w:rPr>
            </w:pPr>
            <w:r w:rsidRPr="00983DA0">
              <w:rPr>
                <w:sz w:val="22"/>
                <w:lang w:val="pl-PL" w:eastAsia="en-US"/>
              </w:rPr>
              <w:t>+</w:t>
            </w:r>
          </w:p>
        </w:tc>
        <w:tc>
          <w:tcPr>
            <w:tcW w:w="1540" w:type="dxa"/>
          </w:tcPr>
          <w:p w14:paraId="3534E58C" w14:textId="77777777" w:rsidR="00530FA0" w:rsidRPr="00983DA0" w:rsidRDefault="00530FA0" w:rsidP="00983DA0">
            <w:pPr>
              <w:pStyle w:val="Mdeck5tablebody"/>
              <w:rPr>
                <w:sz w:val="22"/>
                <w:lang w:val="pl-PL" w:eastAsia="en-US"/>
              </w:rPr>
            </w:pPr>
            <w:r w:rsidRPr="00983DA0">
              <w:rPr>
                <w:sz w:val="22"/>
                <w:lang w:val="pl-PL" w:eastAsia="en-US"/>
              </w:rPr>
              <w:t>+</w:t>
            </w:r>
          </w:p>
        </w:tc>
      </w:tr>
      <w:tr w:rsidR="00FC3EC4" w:rsidRPr="00983DA0" w14:paraId="14C33721" w14:textId="77777777" w:rsidTr="00983DA0">
        <w:trPr>
          <w:trHeight w:val="248"/>
        </w:trPr>
        <w:tc>
          <w:tcPr>
            <w:tcW w:w="895" w:type="dxa"/>
          </w:tcPr>
          <w:p w14:paraId="296022C3" w14:textId="77777777" w:rsidR="00530FA0" w:rsidRPr="00983DA0" w:rsidRDefault="00530FA0" w:rsidP="00983DA0">
            <w:pPr>
              <w:pStyle w:val="Mdeck5tablebody"/>
              <w:rPr>
                <w:sz w:val="22"/>
                <w:lang w:val="pl-PL" w:eastAsia="en-US"/>
              </w:rPr>
            </w:pPr>
            <w:r w:rsidRPr="00983DA0">
              <w:rPr>
                <w:sz w:val="22"/>
                <w:lang w:val="pl-PL" w:eastAsia="en-US"/>
              </w:rPr>
              <w:t>6</w:t>
            </w:r>
          </w:p>
        </w:tc>
        <w:tc>
          <w:tcPr>
            <w:tcW w:w="1980" w:type="dxa"/>
          </w:tcPr>
          <w:p w14:paraId="68226675" w14:textId="77777777" w:rsidR="00530FA0" w:rsidRPr="00983DA0" w:rsidRDefault="00530FA0" w:rsidP="00983DA0">
            <w:pPr>
              <w:pStyle w:val="Mdeck5tablebody"/>
              <w:rPr>
                <w:sz w:val="22"/>
                <w:lang w:val="pl-PL" w:eastAsia="en-US"/>
              </w:rPr>
            </w:pPr>
            <w:r w:rsidRPr="00983DA0">
              <w:rPr>
                <w:sz w:val="22"/>
                <w:lang w:val="pl-PL" w:eastAsia="en-US"/>
              </w:rPr>
              <w:t>206/06</w:t>
            </w:r>
          </w:p>
        </w:tc>
        <w:tc>
          <w:tcPr>
            <w:tcW w:w="1717" w:type="dxa"/>
          </w:tcPr>
          <w:p w14:paraId="0AC18B9F" w14:textId="77777777" w:rsidR="00530FA0" w:rsidRPr="00983DA0" w:rsidRDefault="00530FA0" w:rsidP="00983DA0">
            <w:pPr>
              <w:pStyle w:val="Mdeck5tablebody"/>
              <w:rPr>
                <w:sz w:val="22"/>
                <w:lang w:val="pl-PL" w:eastAsia="en-US"/>
              </w:rPr>
            </w:pPr>
            <w:r w:rsidRPr="00983DA0">
              <w:rPr>
                <w:sz w:val="22"/>
                <w:lang w:val="pl-PL" w:eastAsia="en-US"/>
              </w:rPr>
              <w:t>O157</w:t>
            </w:r>
          </w:p>
        </w:tc>
        <w:tc>
          <w:tcPr>
            <w:tcW w:w="1473" w:type="dxa"/>
          </w:tcPr>
          <w:p w14:paraId="3E160291" w14:textId="77777777" w:rsidR="00530FA0" w:rsidRPr="00983DA0" w:rsidRDefault="00530FA0" w:rsidP="00983DA0">
            <w:pPr>
              <w:pStyle w:val="Mdeck5tablebody"/>
              <w:rPr>
                <w:sz w:val="22"/>
                <w:lang w:val="pl-PL" w:eastAsia="en-US"/>
              </w:rPr>
            </w:pPr>
            <w:r w:rsidRPr="00983DA0">
              <w:rPr>
                <w:sz w:val="22"/>
                <w:lang w:val="pl-PL" w:eastAsia="en-US"/>
              </w:rPr>
              <w:t>+</w:t>
            </w:r>
          </w:p>
        </w:tc>
        <w:tc>
          <w:tcPr>
            <w:tcW w:w="1540" w:type="dxa"/>
          </w:tcPr>
          <w:p w14:paraId="6D6D4A2B" w14:textId="77777777" w:rsidR="00530FA0" w:rsidRPr="00983DA0" w:rsidRDefault="00530FA0" w:rsidP="00983DA0">
            <w:pPr>
              <w:pStyle w:val="Mdeck5tablebody"/>
              <w:rPr>
                <w:sz w:val="22"/>
                <w:lang w:val="pl-PL" w:eastAsia="en-US"/>
              </w:rPr>
            </w:pPr>
            <w:r w:rsidRPr="00983DA0">
              <w:rPr>
                <w:sz w:val="22"/>
                <w:lang w:val="pl-PL" w:eastAsia="en-US"/>
              </w:rPr>
              <w:t>+</w:t>
            </w:r>
          </w:p>
        </w:tc>
      </w:tr>
      <w:tr w:rsidR="00FC3EC4" w:rsidRPr="00983DA0" w14:paraId="73952CC4" w14:textId="77777777" w:rsidTr="00983DA0">
        <w:trPr>
          <w:trHeight w:val="248"/>
        </w:trPr>
        <w:tc>
          <w:tcPr>
            <w:tcW w:w="895" w:type="dxa"/>
          </w:tcPr>
          <w:p w14:paraId="2026A8DC" w14:textId="77777777" w:rsidR="00530FA0" w:rsidRPr="00983DA0" w:rsidRDefault="00530FA0" w:rsidP="00983DA0">
            <w:pPr>
              <w:pStyle w:val="Mdeck5tablebody"/>
              <w:rPr>
                <w:sz w:val="22"/>
                <w:lang w:val="pl-PL" w:eastAsia="en-US"/>
              </w:rPr>
            </w:pPr>
            <w:r w:rsidRPr="00983DA0">
              <w:rPr>
                <w:sz w:val="22"/>
                <w:lang w:val="pl-PL" w:eastAsia="en-US"/>
              </w:rPr>
              <w:t>7</w:t>
            </w:r>
          </w:p>
        </w:tc>
        <w:tc>
          <w:tcPr>
            <w:tcW w:w="1980" w:type="dxa"/>
          </w:tcPr>
          <w:p w14:paraId="0628B86C" w14:textId="77777777" w:rsidR="00530FA0" w:rsidRPr="00983DA0" w:rsidRDefault="00530FA0" w:rsidP="00983DA0">
            <w:pPr>
              <w:pStyle w:val="Mdeck5tablebody"/>
              <w:rPr>
                <w:sz w:val="22"/>
                <w:lang w:val="pl-PL" w:eastAsia="en-US"/>
              </w:rPr>
            </w:pPr>
            <w:r w:rsidRPr="00983DA0">
              <w:rPr>
                <w:sz w:val="22"/>
                <w:lang w:val="pl-PL" w:eastAsia="en-US"/>
              </w:rPr>
              <w:t>443//07</w:t>
            </w:r>
          </w:p>
        </w:tc>
        <w:tc>
          <w:tcPr>
            <w:tcW w:w="1717" w:type="dxa"/>
          </w:tcPr>
          <w:p w14:paraId="6337B90F" w14:textId="77777777" w:rsidR="00530FA0" w:rsidRPr="00983DA0" w:rsidRDefault="00530FA0" w:rsidP="00983DA0">
            <w:pPr>
              <w:pStyle w:val="Mdeck5tablebody"/>
              <w:rPr>
                <w:sz w:val="22"/>
                <w:lang w:val="pl-PL" w:eastAsia="en-US"/>
              </w:rPr>
            </w:pPr>
            <w:r w:rsidRPr="00983DA0">
              <w:rPr>
                <w:sz w:val="22"/>
                <w:lang w:val="pl-PL" w:eastAsia="en-US"/>
              </w:rPr>
              <w:t>O157</w:t>
            </w:r>
          </w:p>
        </w:tc>
        <w:tc>
          <w:tcPr>
            <w:tcW w:w="1473" w:type="dxa"/>
          </w:tcPr>
          <w:p w14:paraId="6BC36CA2" w14:textId="77777777" w:rsidR="00530FA0" w:rsidRPr="00983DA0" w:rsidRDefault="00530FA0" w:rsidP="00983DA0">
            <w:pPr>
              <w:pStyle w:val="Mdeck5tablebody"/>
              <w:rPr>
                <w:sz w:val="22"/>
                <w:lang w:val="pl-PL" w:eastAsia="en-US"/>
              </w:rPr>
            </w:pPr>
            <w:r w:rsidRPr="00983DA0">
              <w:rPr>
                <w:sz w:val="22"/>
                <w:lang w:val="pl-PL" w:eastAsia="en-US"/>
              </w:rPr>
              <w:t>+</w:t>
            </w:r>
          </w:p>
        </w:tc>
        <w:tc>
          <w:tcPr>
            <w:tcW w:w="1540" w:type="dxa"/>
          </w:tcPr>
          <w:p w14:paraId="432B6A2E" w14:textId="77777777" w:rsidR="00530FA0" w:rsidRPr="00983DA0" w:rsidRDefault="00530FA0" w:rsidP="00983DA0">
            <w:pPr>
              <w:pStyle w:val="Mdeck5tablebody"/>
              <w:rPr>
                <w:sz w:val="22"/>
                <w:lang w:val="pl-PL" w:eastAsia="en-US"/>
              </w:rPr>
            </w:pPr>
            <w:r w:rsidRPr="00983DA0">
              <w:rPr>
                <w:sz w:val="22"/>
                <w:lang w:val="pl-PL" w:eastAsia="en-US"/>
              </w:rPr>
              <w:t>+</w:t>
            </w:r>
          </w:p>
        </w:tc>
      </w:tr>
      <w:tr w:rsidR="00FC3EC4" w:rsidRPr="00983DA0" w14:paraId="1B823FC3" w14:textId="77777777" w:rsidTr="00983DA0">
        <w:trPr>
          <w:trHeight w:val="248"/>
        </w:trPr>
        <w:tc>
          <w:tcPr>
            <w:tcW w:w="895" w:type="dxa"/>
          </w:tcPr>
          <w:p w14:paraId="3CE35509" w14:textId="77777777" w:rsidR="00530FA0" w:rsidRPr="00983DA0" w:rsidRDefault="00530FA0" w:rsidP="00983DA0">
            <w:pPr>
              <w:pStyle w:val="Mdeck5tablebody"/>
              <w:rPr>
                <w:sz w:val="22"/>
                <w:lang w:val="pl-PL" w:eastAsia="en-US"/>
              </w:rPr>
            </w:pPr>
            <w:r w:rsidRPr="00983DA0">
              <w:rPr>
                <w:sz w:val="22"/>
                <w:lang w:val="pl-PL" w:eastAsia="en-US"/>
              </w:rPr>
              <w:t>8</w:t>
            </w:r>
          </w:p>
        </w:tc>
        <w:tc>
          <w:tcPr>
            <w:tcW w:w="1980" w:type="dxa"/>
          </w:tcPr>
          <w:p w14:paraId="78422198" w14:textId="77777777" w:rsidR="00530FA0" w:rsidRPr="00983DA0" w:rsidRDefault="00530FA0" w:rsidP="00983DA0">
            <w:pPr>
              <w:pStyle w:val="Mdeck5tablebody"/>
              <w:rPr>
                <w:sz w:val="22"/>
                <w:lang w:val="pl-PL" w:eastAsia="en-US"/>
              </w:rPr>
            </w:pPr>
            <w:r w:rsidRPr="00983DA0">
              <w:rPr>
                <w:sz w:val="22"/>
                <w:lang w:val="pl-PL" w:eastAsia="en-US"/>
              </w:rPr>
              <w:t>474/07</w:t>
            </w:r>
          </w:p>
        </w:tc>
        <w:tc>
          <w:tcPr>
            <w:tcW w:w="1717" w:type="dxa"/>
          </w:tcPr>
          <w:p w14:paraId="1C0FB091" w14:textId="77777777" w:rsidR="00530FA0" w:rsidRPr="00983DA0" w:rsidRDefault="00530FA0" w:rsidP="00983DA0">
            <w:pPr>
              <w:pStyle w:val="Mdeck5tablebody"/>
              <w:rPr>
                <w:sz w:val="22"/>
                <w:lang w:val="pl-PL" w:eastAsia="en-US"/>
              </w:rPr>
            </w:pPr>
            <w:r w:rsidRPr="00983DA0">
              <w:rPr>
                <w:sz w:val="22"/>
                <w:lang w:val="pl-PL" w:eastAsia="en-US"/>
              </w:rPr>
              <w:t>O157</w:t>
            </w:r>
          </w:p>
        </w:tc>
        <w:tc>
          <w:tcPr>
            <w:tcW w:w="1473" w:type="dxa"/>
          </w:tcPr>
          <w:p w14:paraId="20F57754" w14:textId="77777777" w:rsidR="00530FA0" w:rsidRPr="00983DA0" w:rsidRDefault="00530FA0" w:rsidP="00983DA0">
            <w:pPr>
              <w:pStyle w:val="Mdeck5tablebody"/>
              <w:rPr>
                <w:sz w:val="22"/>
                <w:lang w:val="pl-PL" w:eastAsia="en-US"/>
              </w:rPr>
            </w:pPr>
            <w:r w:rsidRPr="00983DA0">
              <w:rPr>
                <w:sz w:val="22"/>
                <w:lang w:val="pl-PL" w:eastAsia="en-US"/>
              </w:rPr>
              <w:t>+</w:t>
            </w:r>
          </w:p>
        </w:tc>
        <w:tc>
          <w:tcPr>
            <w:tcW w:w="1540" w:type="dxa"/>
          </w:tcPr>
          <w:p w14:paraId="03EFA464" w14:textId="77777777" w:rsidR="00530FA0" w:rsidRPr="00983DA0" w:rsidRDefault="00530FA0" w:rsidP="00983DA0">
            <w:pPr>
              <w:pStyle w:val="Mdeck5tablebody"/>
              <w:rPr>
                <w:sz w:val="22"/>
                <w:lang w:val="pl-PL" w:eastAsia="en-US"/>
              </w:rPr>
            </w:pPr>
            <w:r w:rsidRPr="00983DA0">
              <w:rPr>
                <w:sz w:val="22"/>
                <w:lang w:val="pl-PL" w:eastAsia="en-US"/>
              </w:rPr>
              <w:t>+</w:t>
            </w:r>
          </w:p>
        </w:tc>
      </w:tr>
      <w:tr w:rsidR="00FC3EC4" w:rsidRPr="00983DA0" w14:paraId="0FDE18FD" w14:textId="77777777" w:rsidTr="00983DA0">
        <w:trPr>
          <w:trHeight w:val="248"/>
        </w:trPr>
        <w:tc>
          <w:tcPr>
            <w:tcW w:w="895" w:type="dxa"/>
          </w:tcPr>
          <w:p w14:paraId="6ED4CE7D" w14:textId="77777777" w:rsidR="00530FA0" w:rsidRPr="00983DA0" w:rsidRDefault="00530FA0" w:rsidP="00983DA0">
            <w:pPr>
              <w:pStyle w:val="Mdeck5tablebody"/>
              <w:rPr>
                <w:sz w:val="22"/>
                <w:lang w:val="pl-PL" w:eastAsia="en-US"/>
              </w:rPr>
            </w:pPr>
            <w:r w:rsidRPr="00983DA0">
              <w:rPr>
                <w:sz w:val="22"/>
                <w:lang w:val="pl-PL" w:eastAsia="en-US"/>
              </w:rPr>
              <w:t>9</w:t>
            </w:r>
          </w:p>
        </w:tc>
        <w:tc>
          <w:tcPr>
            <w:tcW w:w="1980" w:type="dxa"/>
          </w:tcPr>
          <w:p w14:paraId="75028984" w14:textId="77777777" w:rsidR="00530FA0" w:rsidRPr="00983DA0" w:rsidRDefault="00530FA0" w:rsidP="00983DA0">
            <w:pPr>
              <w:pStyle w:val="Mdeck5tablebody"/>
              <w:rPr>
                <w:sz w:val="22"/>
                <w:lang w:val="pl-PL" w:eastAsia="en-US"/>
              </w:rPr>
            </w:pPr>
            <w:r w:rsidRPr="00983DA0">
              <w:rPr>
                <w:sz w:val="22"/>
                <w:lang w:val="pl-PL" w:eastAsia="en-US"/>
              </w:rPr>
              <w:t>9/08</w:t>
            </w:r>
          </w:p>
        </w:tc>
        <w:tc>
          <w:tcPr>
            <w:tcW w:w="1717" w:type="dxa"/>
          </w:tcPr>
          <w:p w14:paraId="7D6293BF" w14:textId="77777777" w:rsidR="00530FA0" w:rsidRPr="00983DA0" w:rsidRDefault="00530FA0" w:rsidP="00983DA0">
            <w:pPr>
              <w:pStyle w:val="Mdeck5tablebody"/>
              <w:rPr>
                <w:sz w:val="22"/>
                <w:lang w:val="pl-PL" w:eastAsia="en-US"/>
              </w:rPr>
            </w:pPr>
            <w:r w:rsidRPr="00983DA0">
              <w:rPr>
                <w:sz w:val="22"/>
                <w:lang w:val="pl-PL" w:eastAsia="en-US"/>
              </w:rPr>
              <w:t>O157</w:t>
            </w:r>
          </w:p>
        </w:tc>
        <w:tc>
          <w:tcPr>
            <w:tcW w:w="1473" w:type="dxa"/>
          </w:tcPr>
          <w:p w14:paraId="49CAFDE6" w14:textId="77777777" w:rsidR="00530FA0" w:rsidRPr="00983DA0" w:rsidRDefault="00530FA0" w:rsidP="00983DA0">
            <w:pPr>
              <w:pStyle w:val="Mdeck5tablebody"/>
              <w:rPr>
                <w:sz w:val="22"/>
                <w:lang w:val="pl-PL" w:eastAsia="en-US"/>
              </w:rPr>
            </w:pPr>
            <w:r w:rsidRPr="00983DA0">
              <w:rPr>
                <w:sz w:val="22"/>
                <w:lang w:val="pl-PL" w:eastAsia="en-US"/>
              </w:rPr>
              <w:t>-</w:t>
            </w:r>
          </w:p>
        </w:tc>
        <w:tc>
          <w:tcPr>
            <w:tcW w:w="1540" w:type="dxa"/>
          </w:tcPr>
          <w:p w14:paraId="0B7B2F9C" w14:textId="77777777" w:rsidR="00530FA0" w:rsidRPr="00983DA0" w:rsidRDefault="00530FA0" w:rsidP="00983DA0">
            <w:pPr>
              <w:pStyle w:val="Mdeck5tablebody"/>
              <w:rPr>
                <w:sz w:val="22"/>
                <w:lang w:val="pl-PL" w:eastAsia="en-US"/>
              </w:rPr>
            </w:pPr>
            <w:r w:rsidRPr="00983DA0">
              <w:rPr>
                <w:sz w:val="22"/>
                <w:lang w:val="pl-PL" w:eastAsia="en-US"/>
              </w:rPr>
              <w:t>+</w:t>
            </w:r>
          </w:p>
        </w:tc>
      </w:tr>
      <w:tr w:rsidR="00FC3EC4" w:rsidRPr="00983DA0" w14:paraId="78BFDDC3" w14:textId="77777777" w:rsidTr="00983DA0">
        <w:trPr>
          <w:trHeight w:val="248"/>
        </w:trPr>
        <w:tc>
          <w:tcPr>
            <w:tcW w:w="895" w:type="dxa"/>
          </w:tcPr>
          <w:p w14:paraId="567166EB" w14:textId="77777777" w:rsidR="00530FA0" w:rsidRPr="00983DA0" w:rsidRDefault="00530FA0" w:rsidP="00983DA0">
            <w:pPr>
              <w:pStyle w:val="Mdeck5tablebody"/>
              <w:rPr>
                <w:sz w:val="22"/>
                <w:lang w:val="pl-PL" w:eastAsia="en-US"/>
              </w:rPr>
            </w:pPr>
            <w:r w:rsidRPr="00983DA0">
              <w:rPr>
                <w:sz w:val="22"/>
                <w:lang w:val="pl-PL" w:eastAsia="en-US"/>
              </w:rPr>
              <w:t>10</w:t>
            </w:r>
          </w:p>
        </w:tc>
        <w:tc>
          <w:tcPr>
            <w:tcW w:w="1980" w:type="dxa"/>
          </w:tcPr>
          <w:p w14:paraId="57862A60" w14:textId="77777777" w:rsidR="00530FA0" w:rsidRPr="00983DA0" w:rsidRDefault="00530FA0" w:rsidP="00983DA0">
            <w:pPr>
              <w:pStyle w:val="Mdeck5tablebody"/>
              <w:rPr>
                <w:sz w:val="22"/>
                <w:lang w:val="pl-PL" w:eastAsia="en-US"/>
              </w:rPr>
            </w:pPr>
            <w:r w:rsidRPr="00983DA0">
              <w:rPr>
                <w:sz w:val="22"/>
                <w:lang w:val="pl-PL" w:eastAsia="en-US"/>
              </w:rPr>
              <w:t>221/08</w:t>
            </w:r>
          </w:p>
        </w:tc>
        <w:tc>
          <w:tcPr>
            <w:tcW w:w="1717" w:type="dxa"/>
          </w:tcPr>
          <w:p w14:paraId="51147905" w14:textId="77777777" w:rsidR="00530FA0" w:rsidRPr="00983DA0" w:rsidRDefault="00530FA0" w:rsidP="00983DA0">
            <w:pPr>
              <w:pStyle w:val="Mdeck5tablebody"/>
              <w:rPr>
                <w:sz w:val="22"/>
                <w:lang w:val="pl-PL" w:eastAsia="en-US"/>
              </w:rPr>
            </w:pPr>
            <w:r w:rsidRPr="00983DA0">
              <w:rPr>
                <w:sz w:val="22"/>
                <w:lang w:val="pl-PL" w:eastAsia="en-US"/>
              </w:rPr>
              <w:t>O157</w:t>
            </w:r>
          </w:p>
        </w:tc>
        <w:tc>
          <w:tcPr>
            <w:tcW w:w="1473" w:type="dxa"/>
          </w:tcPr>
          <w:p w14:paraId="19738DFC" w14:textId="77777777" w:rsidR="00530FA0" w:rsidRPr="00983DA0" w:rsidRDefault="00530FA0" w:rsidP="00983DA0">
            <w:pPr>
              <w:pStyle w:val="Mdeck5tablebody"/>
              <w:rPr>
                <w:sz w:val="22"/>
                <w:lang w:val="pl-PL" w:eastAsia="en-US"/>
              </w:rPr>
            </w:pPr>
            <w:r w:rsidRPr="00983DA0">
              <w:rPr>
                <w:sz w:val="22"/>
                <w:lang w:val="pl-PL" w:eastAsia="en-US"/>
              </w:rPr>
              <w:t>+</w:t>
            </w:r>
          </w:p>
        </w:tc>
        <w:tc>
          <w:tcPr>
            <w:tcW w:w="1540" w:type="dxa"/>
          </w:tcPr>
          <w:p w14:paraId="011AB5DF" w14:textId="77777777" w:rsidR="00530FA0" w:rsidRPr="00983DA0" w:rsidRDefault="00530FA0" w:rsidP="00983DA0">
            <w:pPr>
              <w:pStyle w:val="Mdeck5tablebody"/>
              <w:rPr>
                <w:sz w:val="22"/>
                <w:lang w:val="pl-PL" w:eastAsia="en-US"/>
              </w:rPr>
            </w:pPr>
            <w:r w:rsidRPr="00983DA0">
              <w:rPr>
                <w:sz w:val="22"/>
                <w:lang w:val="pl-PL" w:eastAsia="en-US"/>
              </w:rPr>
              <w:t>+</w:t>
            </w:r>
          </w:p>
        </w:tc>
      </w:tr>
      <w:tr w:rsidR="00FC3EC4" w:rsidRPr="00983DA0" w14:paraId="0BE7DE60" w14:textId="77777777" w:rsidTr="00983DA0">
        <w:trPr>
          <w:trHeight w:val="248"/>
        </w:trPr>
        <w:tc>
          <w:tcPr>
            <w:tcW w:w="895" w:type="dxa"/>
          </w:tcPr>
          <w:p w14:paraId="73AB730E" w14:textId="77777777" w:rsidR="00530FA0" w:rsidRPr="00983DA0" w:rsidRDefault="00530FA0" w:rsidP="00983DA0">
            <w:pPr>
              <w:pStyle w:val="Mdeck5tablebody"/>
              <w:rPr>
                <w:sz w:val="22"/>
                <w:lang w:val="pl-PL" w:eastAsia="en-US"/>
              </w:rPr>
            </w:pPr>
            <w:r w:rsidRPr="00983DA0">
              <w:rPr>
                <w:sz w:val="22"/>
                <w:lang w:val="pl-PL" w:eastAsia="en-US"/>
              </w:rPr>
              <w:t>11</w:t>
            </w:r>
          </w:p>
        </w:tc>
        <w:tc>
          <w:tcPr>
            <w:tcW w:w="1980" w:type="dxa"/>
          </w:tcPr>
          <w:p w14:paraId="1369D726" w14:textId="77777777" w:rsidR="00530FA0" w:rsidRPr="00983DA0" w:rsidRDefault="00530FA0" w:rsidP="00983DA0">
            <w:pPr>
              <w:pStyle w:val="Mdeck5tablebody"/>
              <w:rPr>
                <w:sz w:val="22"/>
                <w:lang w:val="pl-PL" w:eastAsia="en-US"/>
              </w:rPr>
            </w:pPr>
            <w:r w:rsidRPr="00983DA0">
              <w:rPr>
                <w:sz w:val="22"/>
                <w:lang w:val="pl-PL" w:eastAsia="en-US"/>
              </w:rPr>
              <w:t>371/08</w:t>
            </w:r>
          </w:p>
        </w:tc>
        <w:tc>
          <w:tcPr>
            <w:tcW w:w="1717" w:type="dxa"/>
          </w:tcPr>
          <w:p w14:paraId="5E6F9868" w14:textId="77777777" w:rsidR="00530FA0" w:rsidRPr="00983DA0" w:rsidRDefault="00530FA0" w:rsidP="00983DA0">
            <w:pPr>
              <w:pStyle w:val="Mdeck5tablebody"/>
              <w:rPr>
                <w:sz w:val="22"/>
                <w:lang w:val="pl-PL" w:eastAsia="en-US"/>
              </w:rPr>
            </w:pPr>
            <w:r w:rsidRPr="00983DA0">
              <w:rPr>
                <w:sz w:val="22"/>
                <w:lang w:val="pl-PL" w:eastAsia="en-US"/>
              </w:rPr>
              <w:t>O157</w:t>
            </w:r>
          </w:p>
        </w:tc>
        <w:tc>
          <w:tcPr>
            <w:tcW w:w="1473" w:type="dxa"/>
          </w:tcPr>
          <w:p w14:paraId="7A36B22F" w14:textId="77777777" w:rsidR="00530FA0" w:rsidRPr="00983DA0" w:rsidRDefault="00530FA0" w:rsidP="00983DA0">
            <w:pPr>
              <w:pStyle w:val="Mdeck5tablebody"/>
              <w:rPr>
                <w:sz w:val="22"/>
                <w:lang w:val="pl-PL" w:eastAsia="en-US"/>
              </w:rPr>
            </w:pPr>
            <w:r w:rsidRPr="00983DA0">
              <w:rPr>
                <w:sz w:val="22"/>
                <w:lang w:val="pl-PL" w:eastAsia="en-US"/>
              </w:rPr>
              <w:t>-</w:t>
            </w:r>
          </w:p>
        </w:tc>
        <w:tc>
          <w:tcPr>
            <w:tcW w:w="1540" w:type="dxa"/>
          </w:tcPr>
          <w:p w14:paraId="1F5E9E33" w14:textId="77777777" w:rsidR="00530FA0" w:rsidRPr="00983DA0" w:rsidRDefault="00530FA0" w:rsidP="00983DA0">
            <w:pPr>
              <w:pStyle w:val="Mdeck5tablebody"/>
              <w:rPr>
                <w:sz w:val="22"/>
                <w:lang w:val="pl-PL" w:eastAsia="en-US"/>
              </w:rPr>
            </w:pPr>
            <w:r w:rsidRPr="00983DA0">
              <w:rPr>
                <w:sz w:val="22"/>
                <w:lang w:val="pl-PL" w:eastAsia="en-US"/>
              </w:rPr>
              <w:t>+</w:t>
            </w:r>
          </w:p>
        </w:tc>
      </w:tr>
      <w:tr w:rsidR="00FC3EC4" w:rsidRPr="00983DA0" w14:paraId="555EA911" w14:textId="77777777" w:rsidTr="00983DA0">
        <w:trPr>
          <w:trHeight w:val="248"/>
        </w:trPr>
        <w:tc>
          <w:tcPr>
            <w:tcW w:w="895" w:type="dxa"/>
          </w:tcPr>
          <w:p w14:paraId="594AC62A" w14:textId="77777777" w:rsidR="00530FA0" w:rsidRPr="00983DA0" w:rsidRDefault="00530FA0" w:rsidP="00983DA0">
            <w:pPr>
              <w:pStyle w:val="Mdeck5tablebody"/>
              <w:rPr>
                <w:sz w:val="22"/>
                <w:lang w:val="pl-PL" w:eastAsia="en-US"/>
              </w:rPr>
            </w:pPr>
            <w:r w:rsidRPr="00983DA0">
              <w:rPr>
                <w:sz w:val="22"/>
                <w:lang w:val="pl-PL" w:eastAsia="en-US"/>
              </w:rPr>
              <w:t>12</w:t>
            </w:r>
          </w:p>
        </w:tc>
        <w:tc>
          <w:tcPr>
            <w:tcW w:w="1980" w:type="dxa"/>
          </w:tcPr>
          <w:p w14:paraId="24A1296D" w14:textId="77777777" w:rsidR="00530FA0" w:rsidRPr="00983DA0" w:rsidRDefault="00530FA0" w:rsidP="00983DA0">
            <w:pPr>
              <w:pStyle w:val="Mdeck5tablebody"/>
              <w:rPr>
                <w:sz w:val="22"/>
                <w:lang w:val="pl-PL" w:eastAsia="en-US"/>
              </w:rPr>
            </w:pPr>
            <w:r w:rsidRPr="00983DA0">
              <w:rPr>
                <w:sz w:val="22"/>
                <w:lang w:val="pl-PL" w:eastAsia="en-US"/>
              </w:rPr>
              <w:t>171/09</w:t>
            </w:r>
          </w:p>
        </w:tc>
        <w:tc>
          <w:tcPr>
            <w:tcW w:w="1717" w:type="dxa"/>
          </w:tcPr>
          <w:p w14:paraId="55BF1137" w14:textId="77777777" w:rsidR="00530FA0" w:rsidRPr="00983DA0" w:rsidRDefault="00530FA0" w:rsidP="00983DA0">
            <w:pPr>
              <w:pStyle w:val="Mdeck5tablebody"/>
              <w:rPr>
                <w:sz w:val="22"/>
                <w:lang w:val="pl-PL" w:eastAsia="en-US"/>
              </w:rPr>
            </w:pPr>
            <w:r w:rsidRPr="00983DA0">
              <w:rPr>
                <w:sz w:val="22"/>
                <w:lang w:val="pl-PL" w:eastAsia="en-US"/>
              </w:rPr>
              <w:t>O157</w:t>
            </w:r>
          </w:p>
        </w:tc>
        <w:tc>
          <w:tcPr>
            <w:tcW w:w="1473" w:type="dxa"/>
          </w:tcPr>
          <w:p w14:paraId="1E0443EC" w14:textId="77777777" w:rsidR="00530FA0" w:rsidRPr="00983DA0" w:rsidRDefault="00530FA0" w:rsidP="00983DA0">
            <w:pPr>
              <w:pStyle w:val="Mdeck5tablebody"/>
              <w:rPr>
                <w:sz w:val="22"/>
                <w:lang w:val="pl-PL" w:eastAsia="en-US"/>
              </w:rPr>
            </w:pPr>
            <w:r w:rsidRPr="00983DA0">
              <w:rPr>
                <w:sz w:val="22"/>
                <w:lang w:val="pl-PL" w:eastAsia="en-US"/>
              </w:rPr>
              <w:t>-</w:t>
            </w:r>
          </w:p>
        </w:tc>
        <w:tc>
          <w:tcPr>
            <w:tcW w:w="1540" w:type="dxa"/>
          </w:tcPr>
          <w:p w14:paraId="24AE7F84" w14:textId="77777777" w:rsidR="00530FA0" w:rsidRPr="00983DA0" w:rsidRDefault="00530FA0" w:rsidP="00983DA0">
            <w:pPr>
              <w:pStyle w:val="Mdeck5tablebody"/>
              <w:rPr>
                <w:sz w:val="22"/>
                <w:lang w:val="pl-PL" w:eastAsia="en-US"/>
              </w:rPr>
            </w:pPr>
            <w:r w:rsidRPr="00983DA0">
              <w:rPr>
                <w:sz w:val="22"/>
                <w:lang w:val="pl-PL" w:eastAsia="en-US"/>
              </w:rPr>
              <w:t>+</w:t>
            </w:r>
          </w:p>
        </w:tc>
      </w:tr>
      <w:tr w:rsidR="00FC3EC4" w:rsidRPr="00983DA0" w14:paraId="1F7556CB" w14:textId="77777777" w:rsidTr="00983DA0">
        <w:trPr>
          <w:trHeight w:val="248"/>
        </w:trPr>
        <w:tc>
          <w:tcPr>
            <w:tcW w:w="895" w:type="dxa"/>
          </w:tcPr>
          <w:p w14:paraId="2B88E145" w14:textId="77777777" w:rsidR="00530FA0" w:rsidRPr="00983DA0" w:rsidRDefault="00530FA0" w:rsidP="00983DA0">
            <w:pPr>
              <w:pStyle w:val="Mdeck5tablebody"/>
              <w:rPr>
                <w:sz w:val="22"/>
                <w:lang w:val="pl-PL" w:eastAsia="en-US"/>
              </w:rPr>
            </w:pPr>
            <w:r w:rsidRPr="00983DA0">
              <w:rPr>
                <w:sz w:val="22"/>
                <w:lang w:val="pl-PL" w:eastAsia="en-US"/>
              </w:rPr>
              <w:lastRenderedPageBreak/>
              <w:t>13</w:t>
            </w:r>
          </w:p>
        </w:tc>
        <w:tc>
          <w:tcPr>
            <w:tcW w:w="1980" w:type="dxa"/>
          </w:tcPr>
          <w:p w14:paraId="3D36E3B7" w14:textId="77777777" w:rsidR="00530FA0" w:rsidRPr="00983DA0" w:rsidRDefault="00530FA0" w:rsidP="00983DA0">
            <w:pPr>
              <w:pStyle w:val="Mdeck5tablebody"/>
              <w:rPr>
                <w:sz w:val="22"/>
                <w:lang w:val="pl-PL" w:eastAsia="en-US"/>
              </w:rPr>
            </w:pPr>
            <w:r w:rsidRPr="00983DA0">
              <w:rPr>
                <w:sz w:val="22"/>
                <w:lang w:val="pl-PL" w:eastAsia="en-US"/>
              </w:rPr>
              <w:t>74/10</w:t>
            </w:r>
          </w:p>
        </w:tc>
        <w:tc>
          <w:tcPr>
            <w:tcW w:w="1717" w:type="dxa"/>
          </w:tcPr>
          <w:p w14:paraId="7DCAC08A" w14:textId="77777777" w:rsidR="00530FA0" w:rsidRPr="00983DA0" w:rsidRDefault="00530FA0" w:rsidP="00983DA0">
            <w:pPr>
              <w:pStyle w:val="Mdeck5tablebody"/>
              <w:rPr>
                <w:sz w:val="22"/>
                <w:lang w:val="pl-PL" w:eastAsia="en-US"/>
              </w:rPr>
            </w:pPr>
            <w:r w:rsidRPr="00983DA0">
              <w:rPr>
                <w:sz w:val="22"/>
                <w:lang w:val="pl-PL" w:eastAsia="en-US"/>
              </w:rPr>
              <w:t>O157</w:t>
            </w:r>
          </w:p>
        </w:tc>
        <w:tc>
          <w:tcPr>
            <w:tcW w:w="1473" w:type="dxa"/>
          </w:tcPr>
          <w:p w14:paraId="66495EE6" w14:textId="77777777" w:rsidR="00530FA0" w:rsidRPr="00983DA0" w:rsidRDefault="00530FA0" w:rsidP="00983DA0">
            <w:pPr>
              <w:pStyle w:val="Mdeck5tablebody"/>
              <w:rPr>
                <w:sz w:val="22"/>
                <w:lang w:val="pl-PL" w:eastAsia="en-US"/>
              </w:rPr>
            </w:pPr>
            <w:r w:rsidRPr="00983DA0">
              <w:rPr>
                <w:sz w:val="22"/>
                <w:lang w:val="pl-PL" w:eastAsia="en-US"/>
              </w:rPr>
              <w:t>-</w:t>
            </w:r>
          </w:p>
        </w:tc>
        <w:tc>
          <w:tcPr>
            <w:tcW w:w="1540" w:type="dxa"/>
          </w:tcPr>
          <w:p w14:paraId="27CA85A2" w14:textId="77777777" w:rsidR="00530FA0" w:rsidRPr="00983DA0" w:rsidRDefault="00530FA0" w:rsidP="00983DA0">
            <w:pPr>
              <w:pStyle w:val="Mdeck5tablebody"/>
              <w:rPr>
                <w:sz w:val="22"/>
                <w:lang w:val="pl-PL" w:eastAsia="en-US"/>
              </w:rPr>
            </w:pPr>
            <w:r w:rsidRPr="00983DA0">
              <w:rPr>
                <w:sz w:val="22"/>
                <w:lang w:val="pl-PL" w:eastAsia="en-US"/>
              </w:rPr>
              <w:t>+</w:t>
            </w:r>
          </w:p>
        </w:tc>
      </w:tr>
      <w:tr w:rsidR="00FC3EC4" w:rsidRPr="00983DA0" w14:paraId="341F1B90" w14:textId="77777777" w:rsidTr="00983DA0">
        <w:trPr>
          <w:trHeight w:val="248"/>
        </w:trPr>
        <w:tc>
          <w:tcPr>
            <w:tcW w:w="895" w:type="dxa"/>
          </w:tcPr>
          <w:p w14:paraId="738F7366" w14:textId="77777777" w:rsidR="00530FA0" w:rsidRPr="00983DA0" w:rsidRDefault="00530FA0" w:rsidP="00983DA0">
            <w:pPr>
              <w:pStyle w:val="Mdeck5tablebody"/>
              <w:rPr>
                <w:sz w:val="22"/>
                <w:lang w:val="pl-PL" w:eastAsia="en-US"/>
              </w:rPr>
            </w:pPr>
            <w:r w:rsidRPr="00983DA0">
              <w:rPr>
                <w:sz w:val="22"/>
                <w:lang w:val="pl-PL" w:eastAsia="en-US"/>
              </w:rPr>
              <w:t>14</w:t>
            </w:r>
          </w:p>
        </w:tc>
        <w:tc>
          <w:tcPr>
            <w:tcW w:w="1980" w:type="dxa"/>
          </w:tcPr>
          <w:p w14:paraId="614AFF19" w14:textId="77777777" w:rsidR="00530FA0" w:rsidRPr="00983DA0" w:rsidRDefault="00530FA0" w:rsidP="00983DA0">
            <w:pPr>
              <w:pStyle w:val="Mdeck5tablebody"/>
              <w:rPr>
                <w:sz w:val="22"/>
                <w:lang w:val="pl-PL" w:eastAsia="en-US"/>
              </w:rPr>
            </w:pPr>
            <w:r w:rsidRPr="00983DA0">
              <w:rPr>
                <w:sz w:val="22"/>
                <w:lang w:val="pl-PL" w:eastAsia="en-US"/>
              </w:rPr>
              <w:t>245/10</w:t>
            </w:r>
          </w:p>
        </w:tc>
        <w:tc>
          <w:tcPr>
            <w:tcW w:w="1717" w:type="dxa"/>
          </w:tcPr>
          <w:p w14:paraId="1529436B" w14:textId="77777777" w:rsidR="00530FA0" w:rsidRPr="00983DA0" w:rsidRDefault="00530FA0" w:rsidP="00983DA0">
            <w:pPr>
              <w:pStyle w:val="Mdeck5tablebody"/>
              <w:rPr>
                <w:sz w:val="22"/>
                <w:lang w:val="pl-PL" w:eastAsia="en-US"/>
              </w:rPr>
            </w:pPr>
            <w:r w:rsidRPr="00983DA0">
              <w:rPr>
                <w:sz w:val="22"/>
                <w:lang w:val="pl-PL" w:eastAsia="en-US"/>
              </w:rPr>
              <w:t>O111</w:t>
            </w:r>
          </w:p>
        </w:tc>
        <w:tc>
          <w:tcPr>
            <w:tcW w:w="1473" w:type="dxa"/>
          </w:tcPr>
          <w:p w14:paraId="6B0C1179" w14:textId="77777777" w:rsidR="00530FA0" w:rsidRPr="00983DA0" w:rsidRDefault="00530FA0" w:rsidP="00983DA0">
            <w:pPr>
              <w:pStyle w:val="Mdeck5tablebody"/>
              <w:rPr>
                <w:sz w:val="22"/>
                <w:lang w:val="pl-PL" w:eastAsia="en-US"/>
              </w:rPr>
            </w:pPr>
            <w:r w:rsidRPr="00983DA0">
              <w:rPr>
                <w:sz w:val="22"/>
                <w:lang w:val="pl-PL" w:eastAsia="en-US"/>
              </w:rPr>
              <w:t>-</w:t>
            </w:r>
          </w:p>
        </w:tc>
        <w:tc>
          <w:tcPr>
            <w:tcW w:w="1540" w:type="dxa"/>
          </w:tcPr>
          <w:p w14:paraId="4907323D" w14:textId="77777777" w:rsidR="00530FA0" w:rsidRPr="00983DA0" w:rsidRDefault="00530FA0" w:rsidP="00983DA0">
            <w:pPr>
              <w:pStyle w:val="Mdeck5tablebody"/>
              <w:rPr>
                <w:sz w:val="22"/>
                <w:lang w:val="pl-PL" w:eastAsia="en-US"/>
              </w:rPr>
            </w:pPr>
            <w:r w:rsidRPr="00983DA0">
              <w:rPr>
                <w:sz w:val="22"/>
                <w:lang w:val="pl-PL" w:eastAsia="en-US"/>
              </w:rPr>
              <w:t>+</w:t>
            </w:r>
          </w:p>
        </w:tc>
      </w:tr>
      <w:tr w:rsidR="00FC3EC4" w:rsidRPr="00983DA0" w14:paraId="0BE9569C" w14:textId="77777777" w:rsidTr="00983DA0">
        <w:trPr>
          <w:trHeight w:val="248"/>
        </w:trPr>
        <w:tc>
          <w:tcPr>
            <w:tcW w:w="895" w:type="dxa"/>
          </w:tcPr>
          <w:p w14:paraId="28712F24" w14:textId="77777777" w:rsidR="00530FA0" w:rsidRPr="00983DA0" w:rsidRDefault="00530FA0" w:rsidP="00983DA0">
            <w:pPr>
              <w:pStyle w:val="Mdeck5tablebody"/>
              <w:rPr>
                <w:sz w:val="22"/>
                <w:lang w:val="pl-PL" w:eastAsia="en-US"/>
              </w:rPr>
            </w:pPr>
            <w:r w:rsidRPr="00983DA0">
              <w:rPr>
                <w:sz w:val="22"/>
                <w:lang w:val="pl-PL" w:eastAsia="en-US"/>
              </w:rPr>
              <w:t>15</w:t>
            </w:r>
          </w:p>
        </w:tc>
        <w:tc>
          <w:tcPr>
            <w:tcW w:w="1980" w:type="dxa"/>
          </w:tcPr>
          <w:p w14:paraId="192A4B07" w14:textId="77777777" w:rsidR="00530FA0" w:rsidRPr="00983DA0" w:rsidRDefault="00530FA0" w:rsidP="00983DA0">
            <w:pPr>
              <w:pStyle w:val="Mdeck5tablebody"/>
              <w:rPr>
                <w:sz w:val="22"/>
                <w:lang w:val="pl-PL" w:eastAsia="en-US"/>
              </w:rPr>
            </w:pPr>
            <w:r w:rsidRPr="00983DA0">
              <w:rPr>
                <w:sz w:val="22"/>
                <w:lang w:val="pl-PL" w:eastAsia="en-US"/>
              </w:rPr>
              <w:t>251/10</w:t>
            </w:r>
          </w:p>
        </w:tc>
        <w:tc>
          <w:tcPr>
            <w:tcW w:w="1717" w:type="dxa"/>
          </w:tcPr>
          <w:p w14:paraId="068D01F2" w14:textId="77777777" w:rsidR="00530FA0" w:rsidRPr="00983DA0" w:rsidRDefault="00530FA0" w:rsidP="00983DA0">
            <w:pPr>
              <w:pStyle w:val="Mdeck5tablebody"/>
              <w:rPr>
                <w:sz w:val="22"/>
                <w:lang w:val="pl-PL" w:eastAsia="en-US"/>
              </w:rPr>
            </w:pPr>
            <w:r w:rsidRPr="00983DA0">
              <w:rPr>
                <w:sz w:val="22"/>
                <w:lang w:val="pl-PL" w:eastAsia="en-US"/>
              </w:rPr>
              <w:t>O157</w:t>
            </w:r>
          </w:p>
        </w:tc>
        <w:tc>
          <w:tcPr>
            <w:tcW w:w="1473" w:type="dxa"/>
          </w:tcPr>
          <w:p w14:paraId="6A904F71" w14:textId="77777777" w:rsidR="00530FA0" w:rsidRPr="00983DA0" w:rsidRDefault="00530FA0" w:rsidP="00983DA0">
            <w:pPr>
              <w:pStyle w:val="Mdeck5tablebody"/>
              <w:rPr>
                <w:sz w:val="22"/>
                <w:lang w:val="pl-PL" w:eastAsia="en-US"/>
              </w:rPr>
            </w:pPr>
            <w:r w:rsidRPr="00983DA0">
              <w:rPr>
                <w:sz w:val="22"/>
                <w:lang w:val="pl-PL" w:eastAsia="en-US"/>
              </w:rPr>
              <w:t>+</w:t>
            </w:r>
          </w:p>
        </w:tc>
        <w:tc>
          <w:tcPr>
            <w:tcW w:w="1540" w:type="dxa"/>
          </w:tcPr>
          <w:p w14:paraId="3D449A89" w14:textId="77777777" w:rsidR="00530FA0" w:rsidRPr="00983DA0" w:rsidRDefault="00530FA0" w:rsidP="00983DA0">
            <w:pPr>
              <w:pStyle w:val="Mdeck5tablebody"/>
              <w:rPr>
                <w:sz w:val="22"/>
                <w:lang w:val="pl-PL" w:eastAsia="en-US"/>
              </w:rPr>
            </w:pPr>
            <w:r w:rsidRPr="00983DA0">
              <w:rPr>
                <w:sz w:val="22"/>
                <w:lang w:val="pl-PL" w:eastAsia="en-US"/>
              </w:rPr>
              <w:t>+</w:t>
            </w:r>
          </w:p>
        </w:tc>
      </w:tr>
      <w:tr w:rsidR="00FC3EC4" w:rsidRPr="00983DA0" w14:paraId="64D4F8A8" w14:textId="77777777" w:rsidTr="00983DA0">
        <w:trPr>
          <w:trHeight w:val="248"/>
        </w:trPr>
        <w:tc>
          <w:tcPr>
            <w:tcW w:w="895" w:type="dxa"/>
          </w:tcPr>
          <w:p w14:paraId="11AC542D" w14:textId="77777777" w:rsidR="00530FA0" w:rsidRPr="00983DA0" w:rsidRDefault="00530FA0" w:rsidP="00983DA0">
            <w:pPr>
              <w:pStyle w:val="Mdeck5tablebody"/>
              <w:rPr>
                <w:sz w:val="22"/>
                <w:lang w:val="pl-PL" w:eastAsia="en-US"/>
              </w:rPr>
            </w:pPr>
            <w:r w:rsidRPr="00983DA0">
              <w:rPr>
                <w:sz w:val="22"/>
                <w:lang w:val="pl-PL" w:eastAsia="en-US"/>
              </w:rPr>
              <w:t>16</w:t>
            </w:r>
          </w:p>
        </w:tc>
        <w:tc>
          <w:tcPr>
            <w:tcW w:w="1980" w:type="dxa"/>
          </w:tcPr>
          <w:p w14:paraId="1B25E9FD" w14:textId="77777777" w:rsidR="00530FA0" w:rsidRPr="00983DA0" w:rsidRDefault="00530FA0" w:rsidP="00983DA0">
            <w:pPr>
              <w:pStyle w:val="Mdeck5tablebody"/>
              <w:rPr>
                <w:sz w:val="22"/>
                <w:lang w:val="pl-PL" w:eastAsia="en-US"/>
              </w:rPr>
            </w:pPr>
            <w:r w:rsidRPr="00983DA0">
              <w:rPr>
                <w:sz w:val="22"/>
                <w:lang w:val="pl-PL" w:eastAsia="en-US"/>
              </w:rPr>
              <w:t>201/01</w:t>
            </w:r>
          </w:p>
        </w:tc>
        <w:tc>
          <w:tcPr>
            <w:tcW w:w="1717" w:type="dxa"/>
          </w:tcPr>
          <w:p w14:paraId="188E45C3" w14:textId="77777777" w:rsidR="00530FA0" w:rsidRPr="00983DA0" w:rsidRDefault="00530FA0" w:rsidP="00983DA0">
            <w:pPr>
              <w:pStyle w:val="Mdeck5tablebody"/>
              <w:rPr>
                <w:sz w:val="22"/>
                <w:lang w:val="pl-PL" w:eastAsia="en-US"/>
              </w:rPr>
            </w:pPr>
            <w:r w:rsidRPr="00983DA0">
              <w:rPr>
                <w:sz w:val="22"/>
                <w:lang w:val="pl-PL" w:eastAsia="en-US"/>
              </w:rPr>
              <w:t>O26</w:t>
            </w:r>
          </w:p>
        </w:tc>
        <w:tc>
          <w:tcPr>
            <w:tcW w:w="1473" w:type="dxa"/>
          </w:tcPr>
          <w:p w14:paraId="2516FBD2" w14:textId="77777777" w:rsidR="00530FA0" w:rsidRPr="00983DA0" w:rsidRDefault="00530FA0" w:rsidP="00983DA0">
            <w:pPr>
              <w:pStyle w:val="Mdeck5tablebody"/>
              <w:rPr>
                <w:sz w:val="22"/>
                <w:lang w:val="pl-PL" w:eastAsia="en-US"/>
              </w:rPr>
            </w:pPr>
            <w:r w:rsidRPr="00983DA0">
              <w:rPr>
                <w:sz w:val="22"/>
                <w:lang w:val="pl-PL" w:eastAsia="en-US"/>
              </w:rPr>
              <w:t>-</w:t>
            </w:r>
          </w:p>
        </w:tc>
        <w:tc>
          <w:tcPr>
            <w:tcW w:w="1540" w:type="dxa"/>
          </w:tcPr>
          <w:p w14:paraId="7DC760AE" w14:textId="77777777" w:rsidR="00530FA0" w:rsidRPr="00983DA0" w:rsidRDefault="00530FA0" w:rsidP="00983DA0">
            <w:pPr>
              <w:pStyle w:val="Mdeck5tablebody"/>
              <w:rPr>
                <w:sz w:val="22"/>
                <w:lang w:val="pl-PL" w:eastAsia="en-US"/>
              </w:rPr>
            </w:pPr>
            <w:r w:rsidRPr="00983DA0">
              <w:rPr>
                <w:sz w:val="22"/>
                <w:lang w:val="pl-PL" w:eastAsia="en-US"/>
              </w:rPr>
              <w:t>+</w:t>
            </w:r>
          </w:p>
        </w:tc>
      </w:tr>
      <w:tr w:rsidR="00FC3EC4" w:rsidRPr="00983DA0" w14:paraId="6889BB50" w14:textId="77777777" w:rsidTr="00983DA0">
        <w:trPr>
          <w:trHeight w:val="248"/>
        </w:trPr>
        <w:tc>
          <w:tcPr>
            <w:tcW w:w="895" w:type="dxa"/>
          </w:tcPr>
          <w:p w14:paraId="59543233" w14:textId="77777777" w:rsidR="00530FA0" w:rsidRPr="00983DA0" w:rsidRDefault="00530FA0" w:rsidP="00983DA0">
            <w:pPr>
              <w:pStyle w:val="Mdeck5tablebody"/>
              <w:rPr>
                <w:sz w:val="22"/>
                <w:lang w:val="pl-PL" w:eastAsia="en-US"/>
              </w:rPr>
            </w:pPr>
            <w:r w:rsidRPr="00983DA0">
              <w:rPr>
                <w:sz w:val="22"/>
                <w:lang w:val="pl-PL" w:eastAsia="en-US"/>
              </w:rPr>
              <w:t>17</w:t>
            </w:r>
          </w:p>
        </w:tc>
        <w:tc>
          <w:tcPr>
            <w:tcW w:w="1980" w:type="dxa"/>
          </w:tcPr>
          <w:p w14:paraId="0E16C152" w14:textId="77777777" w:rsidR="00530FA0" w:rsidRPr="00983DA0" w:rsidRDefault="00530FA0" w:rsidP="00983DA0">
            <w:pPr>
              <w:pStyle w:val="Mdeck5tablebody"/>
              <w:rPr>
                <w:sz w:val="22"/>
                <w:lang w:val="pl-PL" w:eastAsia="en-US"/>
              </w:rPr>
            </w:pPr>
            <w:r w:rsidRPr="00983DA0">
              <w:rPr>
                <w:sz w:val="22"/>
                <w:lang w:val="pl-PL" w:eastAsia="en-US"/>
              </w:rPr>
              <w:t>319/01</w:t>
            </w:r>
          </w:p>
        </w:tc>
        <w:tc>
          <w:tcPr>
            <w:tcW w:w="1717" w:type="dxa"/>
          </w:tcPr>
          <w:p w14:paraId="1A0324C2" w14:textId="77777777" w:rsidR="00530FA0" w:rsidRPr="00983DA0" w:rsidRDefault="00530FA0" w:rsidP="00983DA0">
            <w:pPr>
              <w:pStyle w:val="Mdeck5tablebody"/>
              <w:rPr>
                <w:sz w:val="22"/>
                <w:lang w:val="pl-PL" w:eastAsia="en-US"/>
              </w:rPr>
            </w:pPr>
            <w:r w:rsidRPr="00983DA0">
              <w:rPr>
                <w:sz w:val="22"/>
                <w:lang w:val="pl-PL" w:eastAsia="en-US"/>
              </w:rPr>
              <w:t>O26</w:t>
            </w:r>
          </w:p>
        </w:tc>
        <w:tc>
          <w:tcPr>
            <w:tcW w:w="1473" w:type="dxa"/>
          </w:tcPr>
          <w:p w14:paraId="05A5E246" w14:textId="77777777" w:rsidR="00530FA0" w:rsidRPr="00983DA0" w:rsidRDefault="00530FA0" w:rsidP="00983DA0">
            <w:pPr>
              <w:pStyle w:val="Mdeck5tablebody"/>
              <w:rPr>
                <w:sz w:val="22"/>
                <w:lang w:val="pl-PL" w:eastAsia="en-US"/>
              </w:rPr>
            </w:pPr>
            <w:r w:rsidRPr="00983DA0">
              <w:rPr>
                <w:sz w:val="22"/>
                <w:lang w:val="pl-PL" w:eastAsia="en-US"/>
              </w:rPr>
              <w:t>+</w:t>
            </w:r>
          </w:p>
        </w:tc>
        <w:tc>
          <w:tcPr>
            <w:tcW w:w="1540" w:type="dxa"/>
          </w:tcPr>
          <w:p w14:paraId="47E648F5" w14:textId="77777777" w:rsidR="00530FA0" w:rsidRPr="00983DA0" w:rsidRDefault="00530FA0" w:rsidP="00983DA0">
            <w:pPr>
              <w:pStyle w:val="Mdeck5tablebody"/>
              <w:rPr>
                <w:sz w:val="22"/>
                <w:lang w:val="pl-PL" w:eastAsia="en-US"/>
              </w:rPr>
            </w:pPr>
            <w:r w:rsidRPr="00983DA0">
              <w:rPr>
                <w:sz w:val="22"/>
                <w:lang w:val="pl-PL" w:eastAsia="en-US"/>
              </w:rPr>
              <w:t>-</w:t>
            </w:r>
          </w:p>
        </w:tc>
      </w:tr>
      <w:tr w:rsidR="00FC3EC4" w:rsidRPr="00983DA0" w14:paraId="3BA0C454" w14:textId="77777777" w:rsidTr="00983DA0">
        <w:trPr>
          <w:trHeight w:val="248"/>
        </w:trPr>
        <w:tc>
          <w:tcPr>
            <w:tcW w:w="895" w:type="dxa"/>
          </w:tcPr>
          <w:p w14:paraId="06E3E3E0" w14:textId="77777777" w:rsidR="00530FA0" w:rsidRPr="00983DA0" w:rsidRDefault="00530FA0" w:rsidP="00983DA0">
            <w:pPr>
              <w:pStyle w:val="Mdeck5tablebody"/>
              <w:rPr>
                <w:sz w:val="22"/>
                <w:lang w:val="pl-PL" w:eastAsia="en-US"/>
              </w:rPr>
            </w:pPr>
            <w:r w:rsidRPr="00983DA0">
              <w:rPr>
                <w:sz w:val="22"/>
                <w:lang w:val="pl-PL" w:eastAsia="en-US"/>
              </w:rPr>
              <w:t>18</w:t>
            </w:r>
          </w:p>
        </w:tc>
        <w:tc>
          <w:tcPr>
            <w:tcW w:w="1980" w:type="dxa"/>
          </w:tcPr>
          <w:p w14:paraId="6FA9CCDB" w14:textId="77777777" w:rsidR="00530FA0" w:rsidRPr="00983DA0" w:rsidRDefault="00530FA0" w:rsidP="00983DA0">
            <w:pPr>
              <w:pStyle w:val="Mdeck5tablebody"/>
              <w:rPr>
                <w:sz w:val="22"/>
                <w:lang w:val="pl-PL" w:eastAsia="en-US"/>
              </w:rPr>
            </w:pPr>
            <w:r w:rsidRPr="00983DA0">
              <w:rPr>
                <w:sz w:val="22"/>
                <w:lang w:val="pl-PL" w:eastAsia="en-US"/>
              </w:rPr>
              <w:t>571</w:t>
            </w:r>
          </w:p>
        </w:tc>
        <w:tc>
          <w:tcPr>
            <w:tcW w:w="1717" w:type="dxa"/>
          </w:tcPr>
          <w:p w14:paraId="6024EE82" w14:textId="77777777" w:rsidR="00530FA0" w:rsidRPr="00983DA0" w:rsidRDefault="00530FA0" w:rsidP="00983DA0">
            <w:pPr>
              <w:pStyle w:val="Mdeck5tablebody"/>
              <w:rPr>
                <w:sz w:val="22"/>
                <w:lang w:val="pl-PL" w:eastAsia="en-US"/>
              </w:rPr>
            </w:pPr>
            <w:r w:rsidRPr="00983DA0">
              <w:rPr>
                <w:sz w:val="22"/>
                <w:lang w:val="pl-PL" w:eastAsia="en-US"/>
              </w:rPr>
              <w:t>O157</w:t>
            </w:r>
          </w:p>
        </w:tc>
        <w:tc>
          <w:tcPr>
            <w:tcW w:w="1473" w:type="dxa"/>
          </w:tcPr>
          <w:p w14:paraId="03DEE24C" w14:textId="77777777" w:rsidR="00530FA0" w:rsidRPr="00983DA0" w:rsidRDefault="00530FA0" w:rsidP="00983DA0">
            <w:pPr>
              <w:pStyle w:val="Mdeck5tablebody"/>
              <w:rPr>
                <w:sz w:val="22"/>
                <w:lang w:val="pl-PL" w:eastAsia="en-US"/>
              </w:rPr>
            </w:pPr>
            <w:r w:rsidRPr="00983DA0">
              <w:rPr>
                <w:sz w:val="22"/>
                <w:lang w:val="pl-PL" w:eastAsia="en-US"/>
              </w:rPr>
              <w:t>+</w:t>
            </w:r>
          </w:p>
        </w:tc>
        <w:tc>
          <w:tcPr>
            <w:tcW w:w="1540" w:type="dxa"/>
          </w:tcPr>
          <w:p w14:paraId="189C34C2" w14:textId="77777777" w:rsidR="00530FA0" w:rsidRPr="00983DA0" w:rsidRDefault="00530FA0" w:rsidP="00983DA0">
            <w:pPr>
              <w:pStyle w:val="Mdeck5tablebody"/>
              <w:rPr>
                <w:sz w:val="22"/>
                <w:lang w:val="pl-PL" w:eastAsia="en-US"/>
              </w:rPr>
            </w:pPr>
            <w:r w:rsidRPr="00983DA0">
              <w:rPr>
                <w:sz w:val="22"/>
                <w:lang w:val="pl-PL" w:eastAsia="en-US"/>
              </w:rPr>
              <w:t>+</w:t>
            </w:r>
          </w:p>
        </w:tc>
      </w:tr>
      <w:tr w:rsidR="00FC3EC4" w:rsidRPr="00983DA0" w14:paraId="00E61772" w14:textId="77777777" w:rsidTr="00983DA0">
        <w:trPr>
          <w:trHeight w:val="248"/>
        </w:trPr>
        <w:tc>
          <w:tcPr>
            <w:tcW w:w="895" w:type="dxa"/>
          </w:tcPr>
          <w:p w14:paraId="219899CB" w14:textId="77777777" w:rsidR="00530FA0" w:rsidRPr="00983DA0" w:rsidRDefault="00530FA0" w:rsidP="00983DA0">
            <w:pPr>
              <w:pStyle w:val="Mdeck5tablebody"/>
              <w:rPr>
                <w:sz w:val="22"/>
                <w:lang w:val="pl-PL" w:eastAsia="en-US"/>
              </w:rPr>
            </w:pPr>
            <w:r w:rsidRPr="00983DA0">
              <w:rPr>
                <w:sz w:val="22"/>
                <w:lang w:val="pl-PL" w:eastAsia="en-US"/>
              </w:rPr>
              <w:t>19</w:t>
            </w:r>
          </w:p>
        </w:tc>
        <w:tc>
          <w:tcPr>
            <w:tcW w:w="1980" w:type="dxa"/>
          </w:tcPr>
          <w:p w14:paraId="7650BAF6" w14:textId="77777777" w:rsidR="00530FA0" w:rsidRPr="00983DA0" w:rsidRDefault="00530FA0" w:rsidP="00983DA0">
            <w:pPr>
              <w:pStyle w:val="Mdeck5tablebody"/>
              <w:rPr>
                <w:sz w:val="22"/>
                <w:lang w:val="pl-PL" w:eastAsia="en-US"/>
              </w:rPr>
            </w:pPr>
            <w:r w:rsidRPr="00983DA0">
              <w:rPr>
                <w:sz w:val="22"/>
                <w:lang w:val="pl-PL" w:eastAsia="en-US"/>
              </w:rPr>
              <w:t>EDL933W</w:t>
            </w:r>
          </w:p>
        </w:tc>
        <w:tc>
          <w:tcPr>
            <w:tcW w:w="1717" w:type="dxa"/>
          </w:tcPr>
          <w:p w14:paraId="122174BE" w14:textId="77777777" w:rsidR="00530FA0" w:rsidRPr="00983DA0" w:rsidRDefault="00530FA0" w:rsidP="00983DA0">
            <w:pPr>
              <w:pStyle w:val="Mdeck5tablebody"/>
              <w:rPr>
                <w:sz w:val="22"/>
                <w:lang w:val="pl-PL" w:eastAsia="en-US"/>
              </w:rPr>
            </w:pPr>
            <w:r w:rsidRPr="00983DA0">
              <w:rPr>
                <w:sz w:val="22"/>
                <w:lang w:val="pl-PL" w:eastAsia="en-US"/>
              </w:rPr>
              <w:t>O157</w:t>
            </w:r>
          </w:p>
        </w:tc>
        <w:tc>
          <w:tcPr>
            <w:tcW w:w="1473" w:type="dxa"/>
          </w:tcPr>
          <w:p w14:paraId="28885CCA" w14:textId="77777777" w:rsidR="00530FA0" w:rsidRPr="00983DA0" w:rsidRDefault="00530FA0" w:rsidP="00983DA0">
            <w:pPr>
              <w:pStyle w:val="Mdeck5tablebody"/>
              <w:rPr>
                <w:sz w:val="22"/>
                <w:lang w:val="pl-PL" w:eastAsia="en-US"/>
              </w:rPr>
            </w:pPr>
            <w:r w:rsidRPr="00983DA0">
              <w:rPr>
                <w:sz w:val="22"/>
                <w:lang w:val="pl-PL" w:eastAsia="en-US"/>
              </w:rPr>
              <w:t>+</w:t>
            </w:r>
          </w:p>
        </w:tc>
        <w:tc>
          <w:tcPr>
            <w:tcW w:w="1540" w:type="dxa"/>
          </w:tcPr>
          <w:p w14:paraId="125C7AF7" w14:textId="77777777" w:rsidR="00530FA0" w:rsidRPr="00983DA0" w:rsidRDefault="00530FA0" w:rsidP="00983DA0">
            <w:pPr>
              <w:pStyle w:val="Mdeck5tablebody"/>
              <w:rPr>
                <w:sz w:val="22"/>
                <w:lang w:val="pl-PL" w:eastAsia="en-US"/>
              </w:rPr>
            </w:pPr>
            <w:r w:rsidRPr="00983DA0">
              <w:rPr>
                <w:sz w:val="22"/>
                <w:lang w:val="pl-PL" w:eastAsia="en-US"/>
              </w:rPr>
              <w:t>+</w:t>
            </w:r>
          </w:p>
        </w:tc>
      </w:tr>
      <w:tr w:rsidR="00530FA0" w:rsidRPr="00983DA0" w14:paraId="41F6B2E5" w14:textId="77777777" w:rsidTr="00983DA0">
        <w:trPr>
          <w:trHeight w:val="248"/>
        </w:trPr>
        <w:tc>
          <w:tcPr>
            <w:tcW w:w="895" w:type="dxa"/>
          </w:tcPr>
          <w:p w14:paraId="161E2F5B" w14:textId="77777777" w:rsidR="00530FA0" w:rsidRPr="00983DA0" w:rsidRDefault="00530FA0" w:rsidP="00983DA0">
            <w:pPr>
              <w:pStyle w:val="Mdeck5tablebody"/>
              <w:rPr>
                <w:sz w:val="22"/>
                <w:lang w:val="pl-PL" w:eastAsia="en-US"/>
              </w:rPr>
            </w:pPr>
            <w:r w:rsidRPr="00983DA0">
              <w:rPr>
                <w:sz w:val="22"/>
                <w:lang w:val="pl-PL" w:eastAsia="en-US"/>
              </w:rPr>
              <w:t>20</w:t>
            </w:r>
          </w:p>
        </w:tc>
        <w:tc>
          <w:tcPr>
            <w:tcW w:w="1980" w:type="dxa"/>
          </w:tcPr>
          <w:p w14:paraId="1F0B7FB7" w14:textId="77777777" w:rsidR="00530FA0" w:rsidRPr="00983DA0" w:rsidRDefault="00530FA0" w:rsidP="00983DA0">
            <w:pPr>
              <w:pStyle w:val="Mdeck5tablebody"/>
              <w:rPr>
                <w:sz w:val="22"/>
                <w:lang w:val="pl-PL" w:eastAsia="en-US"/>
              </w:rPr>
            </w:pPr>
            <w:r w:rsidRPr="00983DA0">
              <w:rPr>
                <w:sz w:val="22"/>
                <w:lang w:val="pl-PL" w:eastAsia="en-US"/>
              </w:rPr>
              <w:t>MG1655</w:t>
            </w:r>
          </w:p>
        </w:tc>
        <w:tc>
          <w:tcPr>
            <w:tcW w:w="1717" w:type="dxa"/>
          </w:tcPr>
          <w:p w14:paraId="172F63AA" w14:textId="77777777" w:rsidR="00530FA0" w:rsidRPr="00983DA0" w:rsidRDefault="00530FA0" w:rsidP="00983DA0">
            <w:pPr>
              <w:pStyle w:val="Mdeck5tablebody"/>
              <w:rPr>
                <w:sz w:val="22"/>
                <w:lang w:val="pl-PL" w:eastAsia="en-US"/>
              </w:rPr>
            </w:pPr>
            <w:r w:rsidRPr="00983DA0">
              <w:rPr>
                <w:sz w:val="22"/>
                <w:lang w:val="pl-PL" w:eastAsia="en-US"/>
              </w:rPr>
              <w:t>K12</w:t>
            </w:r>
          </w:p>
        </w:tc>
        <w:tc>
          <w:tcPr>
            <w:tcW w:w="1473" w:type="dxa"/>
          </w:tcPr>
          <w:p w14:paraId="100F3A3A" w14:textId="77777777" w:rsidR="00530FA0" w:rsidRPr="00983DA0" w:rsidRDefault="00530FA0" w:rsidP="00983DA0">
            <w:pPr>
              <w:pStyle w:val="Mdeck5tablebody"/>
              <w:rPr>
                <w:sz w:val="22"/>
                <w:lang w:val="pl-PL" w:eastAsia="en-US"/>
              </w:rPr>
            </w:pPr>
            <w:r w:rsidRPr="00983DA0">
              <w:rPr>
                <w:sz w:val="22"/>
                <w:lang w:val="pl-PL" w:eastAsia="en-US"/>
              </w:rPr>
              <w:t>-</w:t>
            </w:r>
          </w:p>
        </w:tc>
        <w:tc>
          <w:tcPr>
            <w:tcW w:w="1540" w:type="dxa"/>
          </w:tcPr>
          <w:p w14:paraId="33398D83" w14:textId="77777777" w:rsidR="00530FA0" w:rsidRPr="00983DA0" w:rsidRDefault="00530FA0" w:rsidP="00983DA0">
            <w:pPr>
              <w:pStyle w:val="Mdeck5tablebody"/>
              <w:rPr>
                <w:sz w:val="22"/>
                <w:lang w:val="pl-PL" w:eastAsia="en-US"/>
              </w:rPr>
            </w:pPr>
            <w:r w:rsidRPr="00983DA0">
              <w:rPr>
                <w:sz w:val="22"/>
                <w:lang w:val="pl-PL" w:eastAsia="en-US"/>
              </w:rPr>
              <w:t>-</w:t>
            </w:r>
          </w:p>
        </w:tc>
      </w:tr>
    </w:tbl>
    <w:p w14:paraId="3039C449" w14:textId="77777777" w:rsidR="00974A48" w:rsidRPr="00FC3EC4" w:rsidRDefault="00FD185D" w:rsidP="00983DA0">
      <w:pPr>
        <w:pStyle w:val="Mdeck4heading2"/>
        <w:rPr>
          <w:lang w:eastAsia="en-US"/>
        </w:rPr>
      </w:pPr>
      <w:r w:rsidRPr="00FC3EC4">
        <w:rPr>
          <w:lang w:eastAsia="en-US"/>
        </w:rPr>
        <w:t xml:space="preserve">3.2. </w:t>
      </w:r>
      <w:r w:rsidR="00974A48" w:rsidRPr="00FC3EC4">
        <w:rPr>
          <w:lang w:eastAsia="en-US"/>
        </w:rPr>
        <w:t xml:space="preserve">DNA amplification and detection of signals specific for particular DNA sequences </w:t>
      </w:r>
    </w:p>
    <w:p w14:paraId="332BF272" w14:textId="77777777" w:rsidR="00974A48" w:rsidRPr="00FC3EC4" w:rsidRDefault="00974A48" w:rsidP="00983DA0">
      <w:pPr>
        <w:pStyle w:val="Mdeck4text"/>
        <w:rPr>
          <w:lang w:eastAsia="en-US"/>
        </w:rPr>
      </w:pPr>
      <w:r w:rsidRPr="00FC3EC4">
        <w:rPr>
          <w:lang w:eastAsia="en-US"/>
        </w:rPr>
        <w:t>Genomic DNA from bacterial strains was isolated b</w:t>
      </w:r>
      <w:r w:rsidR="00EA4B3C" w:rsidRPr="00FC3EC4">
        <w:rPr>
          <w:lang w:eastAsia="en-US"/>
        </w:rPr>
        <w:t>y either the boiling method [44</w:t>
      </w:r>
      <w:r w:rsidR="0073020F" w:rsidRPr="00FC3EC4">
        <w:rPr>
          <w:lang w:eastAsia="en-US"/>
        </w:rPr>
        <w:t>] or</w:t>
      </w:r>
      <w:r w:rsidRPr="00FC3EC4">
        <w:rPr>
          <w:lang w:eastAsia="en-US"/>
        </w:rPr>
        <w:t xml:space="preserve"> in accordance to the </w:t>
      </w:r>
      <w:r w:rsidR="00EA4B3C" w:rsidRPr="00FC3EC4">
        <w:rPr>
          <w:lang w:eastAsia="en-US"/>
        </w:rPr>
        <w:t>method described previously [45</w:t>
      </w:r>
      <w:r w:rsidR="0073020F" w:rsidRPr="00FC3EC4">
        <w:rPr>
          <w:lang w:eastAsia="en-US"/>
        </w:rPr>
        <w:t>]</w:t>
      </w:r>
      <w:r w:rsidRPr="00FC3EC4">
        <w:rPr>
          <w:lang w:eastAsia="en-US"/>
        </w:rPr>
        <w:t>.</w:t>
      </w:r>
      <w:r w:rsidR="004474D7" w:rsidRPr="00FC3EC4">
        <w:rPr>
          <w:lang w:eastAsia="en-US"/>
        </w:rPr>
        <w:t xml:space="preserve"> Genomic DNA from </w:t>
      </w:r>
      <w:proofErr w:type="spellStart"/>
      <w:r w:rsidR="004474D7" w:rsidRPr="00FC3EC4">
        <w:rPr>
          <w:i/>
          <w:lang w:eastAsia="en-US"/>
        </w:rPr>
        <w:t>Bartonella</w:t>
      </w:r>
      <w:proofErr w:type="spellEnd"/>
      <w:r w:rsidR="004474D7" w:rsidRPr="00FC3EC4">
        <w:rPr>
          <w:i/>
          <w:lang w:eastAsia="en-US"/>
        </w:rPr>
        <w:t xml:space="preserve"> </w:t>
      </w:r>
      <w:proofErr w:type="spellStart"/>
      <w:r w:rsidR="004474D7" w:rsidRPr="00FC3EC4">
        <w:rPr>
          <w:i/>
          <w:lang w:eastAsia="en-US"/>
        </w:rPr>
        <w:t>henselae</w:t>
      </w:r>
      <w:proofErr w:type="spellEnd"/>
      <w:r w:rsidR="004474D7" w:rsidRPr="00FC3EC4">
        <w:rPr>
          <w:lang w:eastAsia="en-US"/>
        </w:rPr>
        <w:t xml:space="preserve"> strain Houston-1 (cat. No 49882D-5) was provided by ATCC.</w:t>
      </w:r>
      <w:r w:rsidR="00322B4F" w:rsidRPr="00FC3EC4">
        <w:rPr>
          <w:lang w:eastAsia="en-US"/>
        </w:rPr>
        <w:t xml:space="preserve"> DNA concentration was determined using </w:t>
      </w:r>
      <w:proofErr w:type="spellStart"/>
      <w:r w:rsidR="00322B4F" w:rsidRPr="00FC3EC4">
        <w:rPr>
          <w:lang w:eastAsia="en-US"/>
        </w:rPr>
        <w:t>NanoDrop</w:t>
      </w:r>
      <w:proofErr w:type="spellEnd"/>
      <w:r w:rsidR="00CA66DB" w:rsidRPr="00FC3EC4">
        <w:rPr>
          <w:lang w:eastAsia="en-US"/>
        </w:rPr>
        <w:t xml:space="preserve"> 1000</w:t>
      </w:r>
      <w:r w:rsidR="00322B4F" w:rsidRPr="00FC3EC4">
        <w:rPr>
          <w:lang w:eastAsia="en-US"/>
        </w:rPr>
        <w:t xml:space="preserve"> purchase</w:t>
      </w:r>
      <w:r w:rsidR="00CA66DB" w:rsidRPr="00FC3EC4">
        <w:rPr>
          <w:lang w:eastAsia="en-US"/>
        </w:rPr>
        <w:t>d from Thermo Fisher Scientific (Waltham, MA, USA).</w:t>
      </w:r>
    </w:p>
    <w:p w14:paraId="3800D5A8" w14:textId="77777777" w:rsidR="00974A48" w:rsidRPr="00FC3EC4" w:rsidRDefault="00974A48" w:rsidP="00974A48">
      <w:pPr>
        <w:pStyle w:val="MText"/>
        <w:adjustRightInd w:val="0"/>
        <w:snapToGrid w:val="0"/>
        <w:rPr>
          <w:color w:val="auto"/>
          <w:lang w:eastAsia="en-US"/>
        </w:rPr>
      </w:pPr>
      <w:r w:rsidRPr="00FC3EC4">
        <w:rPr>
          <w:color w:val="auto"/>
          <w:lang w:eastAsia="en-US"/>
        </w:rPr>
        <w:t xml:space="preserve">Primers used in PCR reactions were as follows: tox1F (5’- GAC GAT ACC TTT ACA GTT AAA GTG GGT) and tox1R (5’- TCT CCG CCT GCT ATT TTC ACT) for </w:t>
      </w:r>
      <w:r w:rsidRPr="00FC3EC4">
        <w:rPr>
          <w:i/>
          <w:color w:val="auto"/>
          <w:lang w:eastAsia="en-US"/>
        </w:rPr>
        <w:t>stx1</w:t>
      </w:r>
      <w:r w:rsidRPr="00FC3EC4">
        <w:rPr>
          <w:color w:val="auto"/>
          <w:lang w:eastAsia="en-US"/>
        </w:rPr>
        <w:t xml:space="preserve"> (</w:t>
      </w:r>
      <w:r w:rsidRPr="00CE6BA9">
        <w:rPr>
          <w:color w:val="auto"/>
          <w:highlight w:val="yellow"/>
          <w:lang w:eastAsia="en-US"/>
        </w:rPr>
        <w:t>coding for</w:t>
      </w:r>
      <w:r w:rsidRPr="00FC3EC4">
        <w:rPr>
          <w:color w:val="auto"/>
          <w:lang w:eastAsia="en-US"/>
        </w:rPr>
        <w:t xml:space="preserve"> Shiga toxin 1), and tox2F (5’- TTC CAA GTA TAA TGA GGA TGA CAC A) and tox2R (5’- CCC ACA TAC CAC GAA TCA GGT) for </w:t>
      </w:r>
      <w:r w:rsidRPr="00FC3EC4">
        <w:rPr>
          <w:i/>
          <w:color w:val="auto"/>
          <w:lang w:eastAsia="en-US"/>
        </w:rPr>
        <w:t>stx2</w:t>
      </w:r>
      <w:r w:rsidRPr="00FC3EC4">
        <w:rPr>
          <w:color w:val="auto"/>
          <w:lang w:eastAsia="en-US"/>
        </w:rPr>
        <w:t xml:space="preserve"> (</w:t>
      </w:r>
      <w:r w:rsidRPr="00CE6BA9">
        <w:rPr>
          <w:color w:val="auto"/>
          <w:highlight w:val="yellow"/>
          <w:lang w:eastAsia="en-US"/>
        </w:rPr>
        <w:t>coding for</w:t>
      </w:r>
      <w:r w:rsidRPr="00FC3EC4">
        <w:rPr>
          <w:color w:val="auto"/>
          <w:lang w:eastAsia="en-US"/>
        </w:rPr>
        <w:t xml:space="preserve"> Shiga toxin 2)</w:t>
      </w:r>
      <w:r w:rsidR="00CC78A6" w:rsidRPr="00FC3EC4">
        <w:rPr>
          <w:color w:val="auto"/>
          <w:lang w:eastAsia="en-US"/>
        </w:rPr>
        <w:t xml:space="preserve"> and 16SrRNABhF </w:t>
      </w:r>
      <w:r w:rsidR="00CC78A6" w:rsidRPr="00962C95">
        <w:rPr>
          <w:color w:val="auto"/>
          <w:lang w:eastAsia="en-US"/>
        </w:rPr>
        <w:t>(5’ – CGT CAG TAA TGG ACC AGT GAG CC) and 16SrRNABhR (5’ GCA TGT AGG ATA TTT AAG TCA GAG)</w:t>
      </w:r>
      <w:r w:rsidRPr="00962C95">
        <w:rPr>
          <w:color w:val="auto"/>
          <w:lang w:eastAsia="en-US"/>
        </w:rPr>
        <w:t xml:space="preserve">. The lengths of reaction products were 196 and 211 </w:t>
      </w:r>
      <w:proofErr w:type="spellStart"/>
      <w:r w:rsidRPr="00962C95">
        <w:rPr>
          <w:color w:val="auto"/>
          <w:lang w:eastAsia="en-US"/>
        </w:rPr>
        <w:t>bp</w:t>
      </w:r>
      <w:proofErr w:type="spellEnd"/>
      <w:r w:rsidRPr="00962C95">
        <w:rPr>
          <w:color w:val="auto"/>
          <w:lang w:eastAsia="en-US"/>
        </w:rPr>
        <w:t xml:space="preserve">, for </w:t>
      </w:r>
      <w:r w:rsidRPr="00962C95">
        <w:rPr>
          <w:i/>
          <w:color w:val="auto"/>
          <w:lang w:eastAsia="en-US"/>
        </w:rPr>
        <w:t>stx1</w:t>
      </w:r>
      <w:r w:rsidRPr="00962C95">
        <w:rPr>
          <w:color w:val="auto"/>
          <w:lang w:eastAsia="en-US"/>
        </w:rPr>
        <w:t xml:space="preserve"> and </w:t>
      </w:r>
      <w:r w:rsidRPr="00962C95">
        <w:rPr>
          <w:i/>
          <w:color w:val="auto"/>
          <w:lang w:eastAsia="en-US"/>
        </w:rPr>
        <w:t>stx2</w:t>
      </w:r>
      <w:r w:rsidRPr="00962C95">
        <w:rPr>
          <w:color w:val="auto"/>
          <w:lang w:eastAsia="en-US"/>
        </w:rPr>
        <w:t>, respectively</w:t>
      </w:r>
      <w:r w:rsidR="00CA66DB" w:rsidRPr="00962C95">
        <w:rPr>
          <w:color w:val="auto"/>
          <w:lang w:eastAsia="en-US"/>
        </w:rPr>
        <w:t xml:space="preserve"> and 180</w:t>
      </w:r>
      <w:r w:rsidR="00CA66DB" w:rsidRPr="00FC3EC4">
        <w:rPr>
          <w:color w:val="auto"/>
          <w:lang w:eastAsia="en-US"/>
        </w:rPr>
        <w:t xml:space="preserve"> </w:t>
      </w:r>
      <w:proofErr w:type="spellStart"/>
      <w:r w:rsidR="00CA66DB" w:rsidRPr="00FC3EC4">
        <w:rPr>
          <w:color w:val="auto"/>
          <w:lang w:eastAsia="en-US"/>
        </w:rPr>
        <w:t>bp</w:t>
      </w:r>
      <w:proofErr w:type="spellEnd"/>
      <w:r w:rsidR="00CA66DB" w:rsidRPr="00FC3EC4">
        <w:rPr>
          <w:color w:val="auto"/>
          <w:lang w:eastAsia="en-US"/>
        </w:rPr>
        <w:t xml:space="preserve"> for 16S </w:t>
      </w:r>
      <w:proofErr w:type="spellStart"/>
      <w:r w:rsidR="00CA66DB" w:rsidRPr="00FC3EC4">
        <w:rPr>
          <w:color w:val="auto"/>
          <w:lang w:eastAsia="en-US"/>
        </w:rPr>
        <w:t>rRNA</w:t>
      </w:r>
      <w:proofErr w:type="spellEnd"/>
      <w:r w:rsidRPr="00FC3EC4">
        <w:rPr>
          <w:color w:val="auto"/>
          <w:lang w:eastAsia="en-US"/>
        </w:rPr>
        <w:t xml:space="preserve">. The probes added to PCR reactions </w:t>
      </w:r>
      <w:r w:rsidR="007A0CE1">
        <w:rPr>
          <w:color w:val="auto"/>
          <w:lang w:eastAsia="en-US"/>
        </w:rPr>
        <w:t>at</w:t>
      </w:r>
      <w:r w:rsidR="00B9661E" w:rsidRPr="00FC3EC4">
        <w:rPr>
          <w:color w:val="auto"/>
          <w:lang w:eastAsia="en-US"/>
        </w:rPr>
        <w:t xml:space="preserve"> concentration 150 </w:t>
      </w:r>
      <w:proofErr w:type="spellStart"/>
      <w:r w:rsidR="00B9661E" w:rsidRPr="00FC3EC4">
        <w:rPr>
          <w:color w:val="auto"/>
          <w:lang w:eastAsia="en-US"/>
        </w:rPr>
        <w:t>nM</w:t>
      </w:r>
      <w:proofErr w:type="spellEnd"/>
      <w:r w:rsidR="00B9661E" w:rsidRPr="00FC3EC4">
        <w:rPr>
          <w:color w:val="auto"/>
          <w:lang w:eastAsia="en-US"/>
        </w:rPr>
        <w:t xml:space="preserve"> </w:t>
      </w:r>
      <w:r w:rsidRPr="00FC3EC4">
        <w:rPr>
          <w:color w:val="auto"/>
          <w:lang w:eastAsia="en-US"/>
        </w:rPr>
        <w:t xml:space="preserve">were labeled at the </w:t>
      </w:r>
      <w:smartTag w:uri="urn:schemas-microsoft-com:office:smarttags" w:element="metricconverter">
        <w:smartTagPr>
          <w:attr w:name="ProductID" w:val="5’"/>
        </w:smartTagPr>
        <w:r w:rsidRPr="00FC3EC4">
          <w:rPr>
            <w:color w:val="auto"/>
            <w:lang w:eastAsia="en-US"/>
          </w:rPr>
          <w:t>5’</w:t>
        </w:r>
      </w:smartTag>
      <w:r w:rsidRPr="00FC3EC4">
        <w:rPr>
          <w:color w:val="auto"/>
          <w:lang w:eastAsia="en-US"/>
        </w:rPr>
        <w:t xml:space="preserve"> end with the fluorescent agent FAM (6-carboxylfluorescein), and at the </w:t>
      </w:r>
      <w:smartTag w:uri="urn:schemas-microsoft-com:office:smarttags" w:element="metricconverter">
        <w:smartTagPr>
          <w:attr w:name="ProductID" w:val="3’"/>
        </w:smartTagPr>
        <w:r w:rsidRPr="00FC3EC4">
          <w:rPr>
            <w:color w:val="auto"/>
            <w:lang w:eastAsia="en-US"/>
          </w:rPr>
          <w:t>3’</w:t>
        </w:r>
      </w:smartTag>
      <w:r w:rsidRPr="00FC3EC4">
        <w:rPr>
          <w:color w:val="auto"/>
          <w:lang w:eastAsia="en-US"/>
        </w:rPr>
        <w:t xml:space="preserve"> end with the fluorescence quencher BHQ-1 (Black Hole Quencher). The nucleotide sequences of the probes were as follows: tox1probe (for </w:t>
      </w:r>
      <w:r w:rsidRPr="00FC3EC4">
        <w:rPr>
          <w:i/>
          <w:color w:val="auto"/>
          <w:lang w:eastAsia="en-US"/>
        </w:rPr>
        <w:t>stx1</w:t>
      </w:r>
      <w:r w:rsidRPr="00FC3EC4">
        <w:rPr>
          <w:color w:val="auto"/>
          <w:lang w:eastAsia="en-US"/>
        </w:rPr>
        <w:t xml:space="preserve">) - 5’-(FAM)-AAT CTT CAG TCT CTT </w:t>
      </w:r>
      <w:proofErr w:type="spellStart"/>
      <w:r w:rsidRPr="00FC3EC4">
        <w:rPr>
          <w:color w:val="auto"/>
          <w:lang w:eastAsia="en-US"/>
        </w:rPr>
        <w:t>CTT</w:t>
      </w:r>
      <w:proofErr w:type="spellEnd"/>
      <w:r w:rsidRPr="00FC3EC4">
        <w:rPr>
          <w:color w:val="auto"/>
          <w:lang w:eastAsia="en-US"/>
        </w:rPr>
        <w:t xml:space="preserve"> CTC AGT GCG C</w:t>
      </w:r>
      <w:r w:rsidR="00CD72FA" w:rsidRPr="00FC3EC4">
        <w:rPr>
          <w:color w:val="auto"/>
          <w:lang w:eastAsia="en-US"/>
        </w:rPr>
        <w:t xml:space="preserve">AA AT-(BHQ-1); </w:t>
      </w:r>
      <w:r w:rsidRPr="00FC3EC4">
        <w:rPr>
          <w:color w:val="auto"/>
          <w:lang w:eastAsia="en-US"/>
        </w:rPr>
        <w:t xml:space="preserve">tox2probe (for </w:t>
      </w:r>
      <w:r w:rsidRPr="00FC3EC4">
        <w:rPr>
          <w:i/>
          <w:color w:val="auto"/>
          <w:lang w:eastAsia="en-US"/>
        </w:rPr>
        <w:t>stx2</w:t>
      </w:r>
      <w:r w:rsidRPr="00FC3EC4">
        <w:rPr>
          <w:color w:val="auto"/>
          <w:lang w:eastAsia="en-US"/>
        </w:rPr>
        <w:t>) - 5’-(FAM)-AAT CTG CAA CCG TTA CTG CAA AGT GCT CA-(BHQ-1)</w:t>
      </w:r>
      <w:r w:rsidR="00CD72FA" w:rsidRPr="00FC3EC4">
        <w:rPr>
          <w:color w:val="auto"/>
          <w:lang w:eastAsia="en-US"/>
        </w:rPr>
        <w:t xml:space="preserve"> and </w:t>
      </w:r>
      <w:r w:rsidR="00BE12E8" w:rsidRPr="00FC3EC4">
        <w:rPr>
          <w:color w:val="auto"/>
          <w:lang w:val="en-GB" w:eastAsia="en-US"/>
        </w:rPr>
        <w:t>16SrRNABhprobe</w:t>
      </w:r>
      <w:r w:rsidR="00BE12E8" w:rsidRPr="00FC3EC4">
        <w:rPr>
          <w:color w:val="auto"/>
          <w:lang w:eastAsia="en-US"/>
        </w:rPr>
        <w:t xml:space="preserve"> (for 16S </w:t>
      </w:r>
      <w:proofErr w:type="spellStart"/>
      <w:r w:rsidR="00BE12E8" w:rsidRPr="00FC3EC4">
        <w:rPr>
          <w:color w:val="auto"/>
          <w:lang w:eastAsia="en-US"/>
        </w:rPr>
        <w:t>rRNA</w:t>
      </w:r>
      <w:proofErr w:type="spellEnd"/>
      <w:r w:rsidR="00BE12E8" w:rsidRPr="00FC3EC4">
        <w:rPr>
          <w:color w:val="auto"/>
          <w:lang w:eastAsia="en-US"/>
        </w:rPr>
        <w:t xml:space="preserve"> of </w:t>
      </w:r>
      <w:proofErr w:type="spellStart"/>
      <w:r w:rsidR="00BE12E8" w:rsidRPr="00FC3EC4">
        <w:rPr>
          <w:i/>
          <w:color w:val="auto"/>
          <w:lang w:eastAsia="en-US"/>
        </w:rPr>
        <w:t>Bartonella</w:t>
      </w:r>
      <w:proofErr w:type="spellEnd"/>
      <w:r w:rsidR="00BE12E8" w:rsidRPr="00FC3EC4">
        <w:rPr>
          <w:i/>
          <w:color w:val="auto"/>
          <w:lang w:eastAsia="en-US"/>
        </w:rPr>
        <w:t xml:space="preserve"> </w:t>
      </w:r>
      <w:proofErr w:type="spellStart"/>
      <w:r w:rsidR="00BE12E8" w:rsidRPr="00FC3EC4">
        <w:rPr>
          <w:i/>
          <w:color w:val="auto"/>
          <w:lang w:eastAsia="en-US"/>
        </w:rPr>
        <w:t>henselae</w:t>
      </w:r>
      <w:proofErr w:type="spellEnd"/>
      <w:r w:rsidR="00BE12E8" w:rsidRPr="00FC3EC4">
        <w:rPr>
          <w:color w:val="auto"/>
          <w:lang w:eastAsia="en-US"/>
        </w:rPr>
        <w:t xml:space="preserve">) </w:t>
      </w:r>
      <w:r w:rsidR="003A0D48" w:rsidRPr="00962C95">
        <w:rPr>
          <w:color w:val="auto"/>
          <w:lang w:eastAsia="en-US"/>
        </w:rPr>
        <w:t>- 5’-(FAM)-TAC CTC</w:t>
      </w:r>
      <w:r w:rsidR="00BE12E8" w:rsidRPr="00962C95">
        <w:rPr>
          <w:color w:val="auto"/>
          <w:lang w:eastAsia="en-US"/>
        </w:rPr>
        <w:t xml:space="preserve"> </w:t>
      </w:r>
      <w:r w:rsidR="003A0D48" w:rsidRPr="00962C95">
        <w:rPr>
          <w:color w:val="auto"/>
          <w:lang w:eastAsia="en-US"/>
        </w:rPr>
        <w:t>TAC ACT CAG AAT TCC ACT CAC CTC TTC CA</w:t>
      </w:r>
      <w:r w:rsidR="00BE12E8" w:rsidRPr="00962C95">
        <w:rPr>
          <w:color w:val="auto"/>
          <w:lang w:eastAsia="en-US"/>
        </w:rPr>
        <w:t>-(BHQ-1)</w:t>
      </w:r>
      <w:r w:rsidRPr="00962C95">
        <w:rPr>
          <w:color w:val="auto"/>
          <w:lang w:eastAsia="en-US"/>
        </w:rPr>
        <w:t>. The sequences of these probes were</w:t>
      </w:r>
      <w:r w:rsidRPr="00FC3EC4">
        <w:rPr>
          <w:color w:val="auto"/>
          <w:lang w:eastAsia="en-US"/>
        </w:rPr>
        <w:t xml:space="preserve"> designed, and the modified probe</w:t>
      </w:r>
      <w:r w:rsidR="003A0D48" w:rsidRPr="00FC3EC4">
        <w:rPr>
          <w:color w:val="auto"/>
          <w:lang w:eastAsia="en-US"/>
        </w:rPr>
        <w:t>s were purchased from Oligo.pl</w:t>
      </w:r>
      <w:r w:rsidR="00D74F39" w:rsidRPr="00FC3EC4">
        <w:rPr>
          <w:color w:val="auto"/>
          <w:lang w:eastAsia="en-US"/>
        </w:rPr>
        <w:t xml:space="preserve"> (Warsaw, Poland) </w:t>
      </w:r>
      <w:r w:rsidR="003A0D48" w:rsidRPr="00FC3EC4">
        <w:rPr>
          <w:color w:val="auto"/>
          <w:lang w:eastAsia="en-US"/>
        </w:rPr>
        <w:t xml:space="preserve"> and Sigma Aldrich</w:t>
      </w:r>
      <w:r w:rsidR="003B1873" w:rsidRPr="00FC3EC4">
        <w:rPr>
          <w:color w:val="auto"/>
          <w:lang w:eastAsia="en-US"/>
        </w:rPr>
        <w:t xml:space="preserve"> (St. Louis, MO, USA)</w:t>
      </w:r>
      <w:r w:rsidR="003A0D48" w:rsidRPr="00FC3EC4">
        <w:rPr>
          <w:color w:val="auto"/>
          <w:lang w:eastAsia="en-US"/>
        </w:rPr>
        <w:t>.</w:t>
      </w:r>
    </w:p>
    <w:p w14:paraId="13116A7F" w14:textId="77777777" w:rsidR="00377B7E" w:rsidRPr="00FC3EC4" w:rsidRDefault="00974A48" w:rsidP="00983DA0">
      <w:pPr>
        <w:pStyle w:val="Mdeck4text"/>
        <w:rPr>
          <w:lang w:eastAsia="en-US"/>
        </w:rPr>
      </w:pPr>
      <w:r w:rsidRPr="00FC3EC4">
        <w:rPr>
          <w:lang w:eastAsia="en-US"/>
        </w:rPr>
        <w:t xml:space="preserve">The PCR reactions were performed with the use of </w:t>
      </w:r>
      <w:proofErr w:type="spellStart"/>
      <w:r w:rsidRPr="00FC3EC4">
        <w:rPr>
          <w:lang w:eastAsia="en-US"/>
        </w:rPr>
        <w:t>Taq</w:t>
      </w:r>
      <w:proofErr w:type="spellEnd"/>
      <w:r w:rsidRPr="00FC3EC4">
        <w:rPr>
          <w:lang w:eastAsia="en-US"/>
        </w:rPr>
        <w:t xml:space="preserve"> polymerase, employing the DFS-</w:t>
      </w:r>
      <w:proofErr w:type="spellStart"/>
      <w:r w:rsidRPr="00FC3EC4">
        <w:rPr>
          <w:lang w:eastAsia="en-US"/>
        </w:rPr>
        <w:t>Taq</w:t>
      </w:r>
      <w:proofErr w:type="spellEnd"/>
      <w:r w:rsidRPr="00FC3EC4">
        <w:rPr>
          <w:lang w:eastAsia="en-US"/>
        </w:rPr>
        <w:t xml:space="preserve"> DNA Polymerase kit (B</w:t>
      </w:r>
      <w:r w:rsidR="003B1873" w:rsidRPr="00FC3EC4">
        <w:rPr>
          <w:lang w:eastAsia="en-US"/>
        </w:rPr>
        <w:t>IORON GmbH</w:t>
      </w:r>
      <w:r w:rsidR="00BE3480" w:rsidRPr="00FC3EC4">
        <w:rPr>
          <w:lang w:eastAsia="en-US"/>
        </w:rPr>
        <w:t>, Ludwigshafen, Germany</w:t>
      </w:r>
      <w:r w:rsidR="003B1873" w:rsidRPr="00FC3EC4">
        <w:rPr>
          <w:lang w:eastAsia="en-US"/>
        </w:rPr>
        <w:t>), and dNTPs (</w:t>
      </w:r>
      <w:proofErr w:type="spellStart"/>
      <w:r w:rsidR="003B1873" w:rsidRPr="00FC3EC4">
        <w:rPr>
          <w:lang w:eastAsia="en-US"/>
        </w:rPr>
        <w:t>Thermo</w:t>
      </w:r>
      <w:proofErr w:type="spellEnd"/>
      <w:r w:rsidR="003B1873" w:rsidRPr="00FC3EC4">
        <w:rPr>
          <w:lang w:eastAsia="en-US"/>
        </w:rPr>
        <w:t xml:space="preserve"> Fisher Scientific, Waltham, MA, USA</w:t>
      </w:r>
      <w:r w:rsidRPr="00FC3EC4">
        <w:rPr>
          <w:lang w:eastAsia="en-US"/>
        </w:rPr>
        <w:t>) under</w:t>
      </w:r>
      <w:r w:rsidR="004474D7" w:rsidRPr="00FC3EC4">
        <w:rPr>
          <w:lang w:eastAsia="en-US"/>
        </w:rPr>
        <w:t xml:space="preserve"> conditions </w:t>
      </w:r>
      <w:r w:rsidR="00C30CE9" w:rsidRPr="00FC3EC4">
        <w:rPr>
          <w:lang w:eastAsia="en-US"/>
        </w:rPr>
        <w:t xml:space="preserve">recommended by the manufacturers and </w:t>
      </w:r>
      <w:r w:rsidR="004474D7" w:rsidRPr="00FC3EC4">
        <w:rPr>
          <w:lang w:eastAsia="en-US"/>
        </w:rPr>
        <w:t>using following program: 2 min initial denaturation at 95</w:t>
      </w:r>
      <w:r w:rsidR="004474D7" w:rsidRPr="00FC3EC4">
        <w:rPr>
          <w:vertAlign w:val="superscript"/>
          <w:lang w:eastAsia="en-US"/>
        </w:rPr>
        <w:t>o</w:t>
      </w:r>
      <w:r w:rsidR="004474D7" w:rsidRPr="00FC3EC4">
        <w:rPr>
          <w:lang w:eastAsia="en-US"/>
        </w:rPr>
        <w:t xml:space="preserve">C, followed by 28 (or 40 in experiment from Figure 3) cycles of denaturation for 15 sec, simultaneous annealing and extension, for 1 min at 60 </w:t>
      </w:r>
      <w:proofErr w:type="spellStart"/>
      <w:r w:rsidR="004474D7" w:rsidRPr="00FC3EC4">
        <w:rPr>
          <w:vertAlign w:val="superscript"/>
          <w:lang w:eastAsia="en-US"/>
        </w:rPr>
        <w:t>o</w:t>
      </w:r>
      <w:r w:rsidR="004474D7" w:rsidRPr="00FC3EC4">
        <w:rPr>
          <w:lang w:eastAsia="en-US"/>
        </w:rPr>
        <w:t>C</w:t>
      </w:r>
      <w:r w:rsidRPr="00FC3EC4">
        <w:rPr>
          <w:lang w:eastAsia="en-US"/>
        </w:rPr>
        <w:t>.</w:t>
      </w:r>
      <w:proofErr w:type="spellEnd"/>
      <w:r w:rsidRPr="00FC3EC4">
        <w:rPr>
          <w:lang w:eastAsia="en-US"/>
        </w:rPr>
        <w:t xml:space="preserve"> </w:t>
      </w:r>
      <w:r w:rsidR="009E0884">
        <w:rPr>
          <w:lang w:eastAsia="en-US"/>
        </w:rPr>
        <w:t>I</w:t>
      </w:r>
      <w:r w:rsidRPr="00FC3EC4">
        <w:rPr>
          <w:lang w:eastAsia="en-US"/>
        </w:rPr>
        <w:t xml:space="preserve">n the presence of </w:t>
      </w:r>
      <w:r w:rsidRPr="00FC3EC4">
        <w:rPr>
          <w:i/>
          <w:lang w:eastAsia="en-US"/>
        </w:rPr>
        <w:t>stx1</w:t>
      </w:r>
      <w:r w:rsidRPr="00FC3EC4">
        <w:rPr>
          <w:lang w:eastAsia="en-US"/>
        </w:rPr>
        <w:t xml:space="preserve"> or </w:t>
      </w:r>
      <w:r w:rsidRPr="00FC3EC4">
        <w:rPr>
          <w:i/>
          <w:lang w:eastAsia="en-US"/>
        </w:rPr>
        <w:t>stx2</w:t>
      </w:r>
      <w:r w:rsidRPr="00FC3EC4">
        <w:rPr>
          <w:lang w:eastAsia="en-US"/>
        </w:rPr>
        <w:t xml:space="preserve"> in the tested genome</w:t>
      </w:r>
      <w:r w:rsidR="00552169" w:rsidRPr="00FC3EC4">
        <w:rPr>
          <w:lang w:eastAsia="en-US"/>
        </w:rPr>
        <w:t xml:space="preserve"> of </w:t>
      </w:r>
      <w:r w:rsidR="00552169" w:rsidRPr="00FC3EC4">
        <w:rPr>
          <w:i/>
          <w:lang w:eastAsia="en-US"/>
        </w:rPr>
        <w:t>E. coli</w:t>
      </w:r>
      <w:r w:rsidR="00552169" w:rsidRPr="00FC3EC4">
        <w:rPr>
          <w:lang w:eastAsia="en-US"/>
        </w:rPr>
        <w:t xml:space="preserve"> strain or sequence of 16S </w:t>
      </w:r>
      <w:proofErr w:type="spellStart"/>
      <w:r w:rsidR="00552169" w:rsidRPr="00FC3EC4">
        <w:rPr>
          <w:lang w:eastAsia="en-US"/>
        </w:rPr>
        <w:t>rRNA</w:t>
      </w:r>
      <w:proofErr w:type="spellEnd"/>
      <w:r w:rsidR="00552169" w:rsidRPr="00FC3EC4">
        <w:rPr>
          <w:lang w:eastAsia="en-US"/>
        </w:rPr>
        <w:t xml:space="preserve"> in the genomic DNA of </w:t>
      </w:r>
      <w:proofErr w:type="spellStart"/>
      <w:r w:rsidR="00552169" w:rsidRPr="00FC3EC4">
        <w:rPr>
          <w:i/>
          <w:lang w:eastAsia="en-US"/>
        </w:rPr>
        <w:t>Bartonella</w:t>
      </w:r>
      <w:proofErr w:type="spellEnd"/>
      <w:r w:rsidR="00552169" w:rsidRPr="00FC3EC4">
        <w:rPr>
          <w:i/>
          <w:lang w:eastAsia="en-US"/>
        </w:rPr>
        <w:t xml:space="preserve"> </w:t>
      </w:r>
      <w:proofErr w:type="spellStart"/>
      <w:r w:rsidR="00552169" w:rsidRPr="00FC3EC4">
        <w:rPr>
          <w:i/>
          <w:lang w:eastAsia="en-US"/>
        </w:rPr>
        <w:t>henselae</w:t>
      </w:r>
      <w:proofErr w:type="spellEnd"/>
      <w:r w:rsidRPr="00FC3EC4">
        <w:rPr>
          <w:lang w:eastAsia="en-US"/>
        </w:rPr>
        <w:t>, fluorescence appeared after the PCR reaction. This fluorescence was observed in a dark</w:t>
      </w:r>
      <w:r w:rsidR="003B1873" w:rsidRPr="00FC3EC4">
        <w:rPr>
          <w:lang w:eastAsia="en-US"/>
        </w:rPr>
        <w:t xml:space="preserve"> room over a UV </w:t>
      </w:r>
      <w:proofErr w:type="spellStart"/>
      <w:r w:rsidR="003B1873" w:rsidRPr="00FC3EC4">
        <w:rPr>
          <w:lang w:eastAsia="en-US"/>
        </w:rPr>
        <w:t>transilluminator</w:t>
      </w:r>
      <w:proofErr w:type="spellEnd"/>
      <w:r w:rsidR="002F4A07" w:rsidRPr="00FC3EC4">
        <w:rPr>
          <w:lang w:eastAsia="en-US"/>
        </w:rPr>
        <w:t xml:space="preserve"> (</w:t>
      </w:r>
      <w:proofErr w:type="spellStart"/>
      <w:r w:rsidR="002F4A07" w:rsidRPr="00FC3EC4">
        <w:rPr>
          <w:lang w:eastAsia="en-US"/>
        </w:rPr>
        <w:t>Vilber</w:t>
      </w:r>
      <w:proofErr w:type="spellEnd"/>
      <w:r w:rsidR="002F4A07" w:rsidRPr="00FC3EC4">
        <w:rPr>
          <w:lang w:eastAsia="en-US"/>
        </w:rPr>
        <w:t xml:space="preserve"> </w:t>
      </w:r>
      <w:proofErr w:type="spellStart"/>
      <w:r w:rsidR="002F4A07" w:rsidRPr="00FC3EC4">
        <w:rPr>
          <w:lang w:eastAsia="en-US"/>
        </w:rPr>
        <w:t>Lourmat</w:t>
      </w:r>
      <w:proofErr w:type="spellEnd"/>
      <w:r w:rsidR="002F4A07" w:rsidRPr="00FC3EC4">
        <w:rPr>
          <w:lang w:eastAsia="en-US"/>
        </w:rPr>
        <w:t>, Marne-la-</w:t>
      </w:r>
      <w:proofErr w:type="spellStart"/>
      <w:r w:rsidR="002F4A07" w:rsidRPr="00FC3EC4">
        <w:rPr>
          <w:lang w:eastAsia="en-US"/>
        </w:rPr>
        <w:t>Vallѐe</w:t>
      </w:r>
      <w:proofErr w:type="spellEnd"/>
      <w:r w:rsidR="002F4A07" w:rsidRPr="00FC3EC4">
        <w:rPr>
          <w:lang w:eastAsia="en-US"/>
        </w:rPr>
        <w:t>, France) and p</w:t>
      </w:r>
      <w:r w:rsidR="00552169" w:rsidRPr="00FC3EC4">
        <w:rPr>
          <w:lang w:eastAsia="en-US"/>
        </w:rPr>
        <w:t>hotos we</w:t>
      </w:r>
      <w:r w:rsidR="00D74F39" w:rsidRPr="00FC3EC4">
        <w:rPr>
          <w:lang w:eastAsia="en-US"/>
        </w:rPr>
        <w:t xml:space="preserve">re taken using digital camera </w:t>
      </w:r>
      <w:r w:rsidR="00BE3480" w:rsidRPr="00FC3EC4">
        <w:rPr>
          <w:lang w:eastAsia="en-US"/>
        </w:rPr>
        <w:t xml:space="preserve">Panasonic </w:t>
      </w:r>
      <w:r w:rsidR="00D74F39" w:rsidRPr="00FC3EC4">
        <w:rPr>
          <w:lang w:eastAsia="en-US"/>
        </w:rPr>
        <w:t>Lumix</w:t>
      </w:r>
      <w:r w:rsidR="00BE3480" w:rsidRPr="00FC3EC4">
        <w:rPr>
          <w:lang w:eastAsia="en-US"/>
        </w:rPr>
        <w:t xml:space="preserve"> DMC-FX60</w:t>
      </w:r>
      <w:r w:rsidR="00D74F39" w:rsidRPr="00FC3EC4">
        <w:rPr>
          <w:lang w:eastAsia="en-US"/>
        </w:rPr>
        <w:t xml:space="preserve"> (Panasonic, Osaka, Japan).</w:t>
      </w:r>
      <w:r w:rsidR="002F4A07" w:rsidRPr="00FC3EC4">
        <w:rPr>
          <w:lang w:eastAsia="en-US"/>
        </w:rPr>
        <w:t xml:space="preserve"> Measurement of the fluorescence signal at 485/535 nm were performed using plate reader VIKTOR 1420 (Perkin Elmer, Waltham, MA, USA).</w:t>
      </w:r>
      <w:r w:rsidR="00536DC1" w:rsidRPr="00FC3EC4">
        <w:rPr>
          <w:lang w:eastAsia="en-US"/>
        </w:rPr>
        <w:t xml:space="preserve"> PCR amplification products were separated via 2% agarose</w:t>
      </w:r>
      <w:r w:rsidR="00A17233" w:rsidRPr="00FC3EC4">
        <w:rPr>
          <w:lang w:eastAsia="en-US"/>
        </w:rPr>
        <w:t xml:space="preserve"> (</w:t>
      </w:r>
      <w:proofErr w:type="spellStart"/>
      <w:r w:rsidR="00A17233" w:rsidRPr="00FC3EC4">
        <w:rPr>
          <w:lang w:eastAsia="en-US"/>
        </w:rPr>
        <w:t>Prona</w:t>
      </w:r>
      <w:proofErr w:type="spellEnd"/>
      <w:r w:rsidR="005769AF" w:rsidRPr="00FC3EC4">
        <w:rPr>
          <w:lang w:eastAsia="en-US"/>
        </w:rPr>
        <w:t>, Spain</w:t>
      </w:r>
      <w:r w:rsidR="00377B7E" w:rsidRPr="00FC3EC4">
        <w:rPr>
          <w:lang w:eastAsia="en-US"/>
        </w:rPr>
        <w:t>)</w:t>
      </w:r>
      <w:r w:rsidR="00536DC1" w:rsidRPr="00FC3EC4">
        <w:rPr>
          <w:lang w:eastAsia="en-US"/>
        </w:rPr>
        <w:t xml:space="preserve"> gel electrophoresis, performed at 100V and visualized</w:t>
      </w:r>
      <w:r w:rsidR="00377B7E" w:rsidRPr="00FC3EC4">
        <w:rPr>
          <w:lang w:eastAsia="en-US"/>
        </w:rPr>
        <w:t>,</w:t>
      </w:r>
      <w:r w:rsidR="00536DC1" w:rsidRPr="00FC3EC4">
        <w:rPr>
          <w:lang w:eastAsia="en-US"/>
        </w:rPr>
        <w:t xml:space="preserve"> after staining with ethidium bromide</w:t>
      </w:r>
      <w:r w:rsidR="00A17233" w:rsidRPr="00FC3EC4">
        <w:rPr>
          <w:lang w:eastAsia="en-US"/>
        </w:rPr>
        <w:t xml:space="preserve"> (Sigma Aldrich, St. Louis, MO, USA)</w:t>
      </w:r>
      <w:r w:rsidR="00377B7E" w:rsidRPr="00FC3EC4">
        <w:rPr>
          <w:lang w:eastAsia="en-US"/>
        </w:rPr>
        <w:t>, using</w:t>
      </w:r>
      <w:r w:rsidR="00536DC1" w:rsidRPr="00FC3EC4">
        <w:rPr>
          <w:lang w:eastAsia="en-US"/>
        </w:rPr>
        <w:t xml:space="preserve"> </w:t>
      </w:r>
      <w:r w:rsidR="00BE162B" w:rsidRPr="00FC3EC4">
        <w:rPr>
          <w:lang w:eastAsia="en-US"/>
        </w:rPr>
        <w:t>the gel documentation system Gel Doc XR (Bio-Rad</w:t>
      </w:r>
      <w:r w:rsidR="00377B7E" w:rsidRPr="00FC3EC4">
        <w:rPr>
          <w:lang w:eastAsia="en-US"/>
        </w:rPr>
        <w:t xml:space="preserve"> Laboratories</w:t>
      </w:r>
      <w:r w:rsidR="00BE162B" w:rsidRPr="00FC3EC4">
        <w:rPr>
          <w:lang w:eastAsia="en-US"/>
        </w:rPr>
        <w:t xml:space="preserve">, </w:t>
      </w:r>
      <w:r w:rsidR="00377B7E" w:rsidRPr="00FC3EC4">
        <w:rPr>
          <w:lang w:eastAsia="en-US"/>
        </w:rPr>
        <w:t>Hercules, CA, USA).</w:t>
      </w:r>
    </w:p>
    <w:p w14:paraId="1E2F4329" w14:textId="77777777" w:rsidR="00137CC4" w:rsidRPr="00FC3EC4" w:rsidRDefault="00137CC4" w:rsidP="00983DA0">
      <w:pPr>
        <w:pStyle w:val="Mdeck4heading1"/>
        <w:rPr>
          <w:lang w:eastAsia="en-US"/>
        </w:rPr>
      </w:pPr>
      <w:r w:rsidRPr="00FC3EC4">
        <w:rPr>
          <w:lang w:eastAsia="zh-CN"/>
        </w:rPr>
        <w:lastRenderedPageBreak/>
        <w:t>4. Conclusions</w:t>
      </w:r>
      <w:r w:rsidRPr="00FC3EC4">
        <w:rPr>
          <w:lang w:eastAsia="en-US"/>
        </w:rPr>
        <w:t xml:space="preserve"> </w:t>
      </w:r>
    </w:p>
    <w:p w14:paraId="16303824" w14:textId="77777777" w:rsidR="008729BB" w:rsidRPr="00FC3EC4" w:rsidRDefault="009E0884" w:rsidP="00983DA0">
      <w:pPr>
        <w:pStyle w:val="Mdeck4text"/>
        <w:rPr>
          <w:b/>
          <w:lang w:eastAsia="en-US"/>
        </w:rPr>
      </w:pPr>
      <w:r w:rsidRPr="003A74F9">
        <w:rPr>
          <w:color w:val="FF0000"/>
          <w:szCs w:val="24"/>
          <w:lang w:eastAsia="pl-PL"/>
        </w:rPr>
        <w:t>A new specific rapid and inexpensive procedure for identification of bacteria containing pathogenic genes has been developed</w:t>
      </w:r>
      <w:r w:rsidR="007A0CE1">
        <w:rPr>
          <w:lang w:eastAsia="en-US"/>
        </w:rPr>
        <w:t xml:space="preserve">. The method is based on </w:t>
      </w:r>
      <w:r w:rsidR="00D6439E">
        <w:rPr>
          <w:lang w:eastAsia="en-US"/>
        </w:rPr>
        <w:t>detection of the fluorescent signal</w:t>
      </w:r>
      <w:r w:rsidR="00D6439E" w:rsidRPr="00FC3EC4">
        <w:rPr>
          <w:lang w:eastAsia="en-US"/>
        </w:rPr>
        <w:t xml:space="preserve"> </w:t>
      </w:r>
      <w:r w:rsidR="00D6439E" w:rsidRPr="00962C95">
        <w:rPr>
          <w:lang w:eastAsia="en-US"/>
        </w:rPr>
        <w:t>under UV light directly in the reaction tube</w:t>
      </w:r>
      <w:r w:rsidR="00D6439E" w:rsidRPr="00FC3EC4">
        <w:rPr>
          <w:lang w:eastAsia="en-US"/>
        </w:rPr>
        <w:t>.</w:t>
      </w:r>
    </w:p>
    <w:p w14:paraId="52E6720D" w14:textId="77777777" w:rsidR="00137CC4" w:rsidRPr="00FC3EC4" w:rsidRDefault="00137CC4" w:rsidP="00983DA0">
      <w:pPr>
        <w:pStyle w:val="Mdeck4heading1"/>
        <w:rPr>
          <w:lang w:eastAsia="en-US"/>
        </w:rPr>
      </w:pPr>
      <w:r w:rsidRPr="00FC3EC4">
        <w:rPr>
          <w:lang w:eastAsia="en-US"/>
        </w:rPr>
        <w:t>Acknowledgments</w:t>
      </w:r>
    </w:p>
    <w:p w14:paraId="6DB246AB" w14:textId="77777777" w:rsidR="00137CC4" w:rsidRPr="00FC3EC4" w:rsidRDefault="00FD185D" w:rsidP="00983DA0">
      <w:pPr>
        <w:pStyle w:val="Mdeck4text"/>
        <w:rPr>
          <w:rFonts w:eastAsia="SimSun"/>
          <w:lang w:eastAsia="zh-CN"/>
        </w:rPr>
      </w:pPr>
      <w:r w:rsidRPr="00FC3EC4">
        <w:rPr>
          <w:lang w:eastAsia="en-US"/>
        </w:rPr>
        <w:t xml:space="preserve">This work was supported by </w:t>
      </w:r>
      <w:r w:rsidR="008E482B" w:rsidRPr="00FC3EC4">
        <w:rPr>
          <w:lang w:eastAsia="en-US"/>
        </w:rPr>
        <w:t xml:space="preserve">The National Centre for Research and Development, the LIDER </w:t>
      </w:r>
      <w:proofErr w:type="spellStart"/>
      <w:r w:rsidR="008E482B" w:rsidRPr="00FC3EC4">
        <w:rPr>
          <w:lang w:eastAsia="en-US"/>
        </w:rPr>
        <w:t>Programme</w:t>
      </w:r>
      <w:proofErr w:type="spellEnd"/>
      <w:r w:rsidR="008E482B" w:rsidRPr="00FC3EC4">
        <w:rPr>
          <w:lang w:eastAsia="en-US"/>
        </w:rPr>
        <w:t xml:space="preserve"> (grant no. LIDER/21/92/L-3/11/NCBR/2012) and  </w:t>
      </w:r>
      <w:r w:rsidRPr="00FC3EC4">
        <w:rPr>
          <w:lang w:eastAsia="en-US"/>
        </w:rPr>
        <w:t xml:space="preserve">Foundation for Polish Science Ventures </w:t>
      </w:r>
      <w:proofErr w:type="spellStart"/>
      <w:r w:rsidRPr="00FC3EC4">
        <w:rPr>
          <w:lang w:eastAsia="en-US"/>
        </w:rPr>
        <w:t>Programme</w:t>
      </w:r>
      <w:proofErr w:type="spellEnd"/>
      <w:r w:rsidRPr="00FC3EC4">
        <w:rPr>
          <w:lang w:eastAsia="en-US"/>
        </w:rPr>
        <w:t xml:space="preserve"> co-financed by the EU European Regional Development Fund (grant no. Ventures/2009-3/6</w:t>
      </w:r>
      <w:r w:rsidRPr="00FC3EC4">
        <w:rPr>
          <w:bCs/>
          <w:lang w:eastAsia="en-US"/>
        </w:rPr>
        <w:t>)</w:t>
      </w:r>
      <w:r w:rsidRPr="00FC3EC4">
        <w:rPr>
          <w:lang w:eastAsia="en-US"/>
        </w:rPr>
        <w:t xml:space="preserve">. </w:t>
      </w:r>
      <w:r w:rsidR="007A0CE1" w:rsidRPr="00FC3EC4">
        <w:rPr>
          <w:lang w:eastAsia="en-US"/>
        </w:rPr>
        <w:t xml:space="preserve">The new procedure for detection of Shiga toxin genes described in this report achieved patent protection (no </w:t>
      </w:r>
      <w:r w:rsidR="007A0CE1" w:rsidRPr="00FC3EC4">
        <w:rPr>
          <w:rFonts w:cs="Calibri"/>
          <w:sz w:val="21"/>
          <w:szCs w:val="21"/>
        </w:rPr>
        <w:t>PL218839 B1</w:t>
      </w:r>
      <w:r w:rsidR="007A0CE1" w:rsidRPr="00FC3EC4">
        <w:rPr>
          <w:lang w:eastAsia="en-US"/>
        </w:rPr>
        <w:t>) granted by Polish Patent Office.</w:t>
      </w:r>
    </w:p>
    <w:p w14:paraId="6B4E082D" w14:textId="77777777" w:rsidR="008179D9" w:rsidRPr="00FC3EC4" w:rsidRDefault="008179D9" w:rsidP="00983DA0">
      <w:pPr>
        <w:pStyle w:val="Mdeck4heading1"/>
        <w:rPr>
          <w:rFonts w:eastAsia="SimSun"/>
          <w:lang w:eastAsia="zh-CN"/>
        </w:rPr>
      </w:pPr>
      <w:r w:rsidRPr="00FC3EC4">
        <w:t>Author Contributions</w:t>
      </w:r>
    </w:p>
    <w:p w14:paraId="2B9CA281" w14:textId="77777777" w:rsidR="008179D9" w:rsidRPr="00FC3EC4" w:rsidRDefault="005678A9" w:rsidP="00983DA0">
      <w:pPr>
        <w:pStyle w:val="Mdeck4text"/>
      </w:pPr>
      <w:r w:rsidRPr="00FC3EC4">
        <w:rPr>
          <w:lang w:eastAsia="en-US"/>
        </w:rPr>
        <w:t>B.N-F</w:t>
      </w:r>
      <w:r w:rsidR="00D36595" w:rsidRPr="00FC3EC4">
        <w:rPr>
          <w:lang w:eastAsia="en-US"/>
        </w:rPr>
        <w:t>.</w:t>
      </w:r>
      <w:r w:rsidR="00B87527" w:rsidRPr="00FC3EC4">
        <w:rPr>
          <w:lang w:eastAsia="en-US"/>
        </w:rPr>
        <w:t xml:space="preserve"> has</w:t>
      </w:r>
      <w:r w:rsidRPr="00FC3EC4">
        <w:rPr>
          <w:lang w:eastAsia="en-US"/>
        </w:rPr>
        <w:t xml:space="preserve"> contributed to the conception and the design of the study</w:t>
      </w:r>
      <w:r w:rsidR="00D36595" w:rsidRPr="00FC3EC4">
        <w:rPr>
          <w:lang w:eastAsia="en-US"/>
        </w:rPr>
        <w:t>,</w:t>
      </w:r>
      <w:r w:rsidRPr="00FC3EC4">
        <w:rPr>
          <w:lang w:eastAsia="en-US"/>
        </w:rPr>
        <w:t xml:space="preserve"> participated in </w:t>
      </w:r>
      <w:r w:rsidR="00D36595" w:rsidRPr="00FC3EC4">
        <w:rPr>
          <w:lang w:eastAsia="en-US"/>
        </w:rPr>
        <w:t xml:space="preserve">performance of </w:t>
      </w:r>
      <w:r w:rsidRPr="00FC3EC4">
        <w:rPr>
          <w:lang w:eastAsia="en-US"/>
        </w:rPr>
        <w:t>all</w:t>
      </w:r>
      <w:r w:rsidR="00C70072" w:rsidRPr="00FC3EC4">
        <w:rPr>
          <w:lang w:eastAsia="en-US"/>
        </w:rPr>
        <w:t xml:space="preserve"> the</w:t>
      </w:r>
      <w:r w:rsidRPr="00FC3EC4">
        <w:rPr>
          <w:lang w:eastAsia="en-US"/>
        </w:rPr>
        <w:t xml:space="preserve"> experiments</w:t>
      </w:r>
      <w:r w:rsidR="00D36595" w:rsidRPr="00FC3EC4">
        <w:rPr>
          <w:lang w:eastAsia="en-US"/>
        </w:rPr>
        <w:t>, analyzed and</w:t>
      </w:r>
      <w:r w:rsidRPr="00FC3EC4">
        <w:rPr>
          <w:lang w:eastAsia="en-US"/>
        </w:rPr>
        <w:t xml:space="preserve"> </w:t>
      </w:r>
      <w:r w:rsidR="00D36595" w:rsidRPr="00FC3EC4">
        <w:t xml:space="preserve">interpreted the results, was a principal investigator in the project grants and </w:t>
      </w:r>
      <w:r w:rsidR="0002236B" w:rsidRPr="00FC3EC4">
        <w:t>has</w:t>
      </w:r>
      <w:r w:rsidR="00B87527" w:rsidRPr="00FC3EC4">
        <w:t xml:space="preserve"> been involved in preparation of</w:t>
      </w:r>
      <w:r w:rsidR="00D36595" w:rsidRPr="00FC3EC4">
        <w:t xml:space="preserve"> the manuscript. S.B.</w:t>
      </w:r>
      <w:r w:rsidR="00C70072" w:rsidRPr="00FC3EC4">
        <w:t xml:space="preserve"> participated in the performance of experiments which result</w:t>
      </w:r>
      <w:r w:rsidR="00B87527" w:rsidRPr="00FC3EC4">
        <w:t xml:space="preserve">s are presented </w:t>
      </w:r>
      <w:r w:rsidR="00D6439E">
        <w:t>i</w:t>
      </w:r>
      <w:r w:rsidR="00B87527" w:rsidRPr="00FC3EC4">
        <w:t xml:space="preserve">n </w:t>
      </w:r>
      <w:r w:rsidR="00D6439E">
        <w:t>F</w:t>
      </w:r>
      <w:r w:rsidR="00B87527" w:rsidRPr="00FC3EC4">
        <w:t xml:space="preserve">igure 3, </w:t>
      </w:r>
      <w:r w:rsidR="00F12D92" w:rsidRPr="00FC3EC4">
        <w:t>analyzed output data</w:t>
      </w:r>
      <w:r w:rsidR="00B87527" w:rsidRPr="00FC3EC4">
        <w:t xml:space="preserve"> and has been involved in preparation of the manuscript</w:t>
      </w:r>
      <w:r w:rsidR="00C70072" w:rsidRPr="00FC3EC4">
        <w:t xml:space="preserve">. </w:t>
      </w:r>
      <w:r w:rsidR="0002236B" w:rsidRPr="00FC3EC4">
        <w:t>A.J.</w:t>
      </w:r>
      <w:r w:rsidR="00B87527" w:rsidRPr="00FC3EC4">
        <w:t xml:space="preserve"> collected and</w:t>
      </w:r>
      <w:r w:rsidR="0002236B" w:rsidRPr="00FC3EC4">
        <w:t xml:space="preserve"> identified the STEC strains and carried out the isolation of their DNA. </w:t>
      </w:r>
      <w:r w:rsidR="0050015B" w:rsidRPr="00FC3EC4">
        <w:t xml:space="preserve">A.W and G.W </w:t>
      </w:r>
      <w:r w:rsidR="0002236B" w:rsidRPr="00FC3EC4">
        <w:t>supervised the study</w:t>
      </w:r>
      <w:r w:rsidR="00C70072" w:rsidRPr="00FC3EC4">
        <w:t xml:space="preserve"> and participated in its design</w:t>
      </w:r>
      <w:r w:rsidR="000A4520" w:rsidRPr="00FC3EC4">
        <w:t>,</w:t>
      </w:r>
      <w:r w:rsidR="00C70072" w:rsidRPr="00FC3EC4">
        <w:t xml:space="preserve"> </w:t>
      </w:r>
      <w:r w:rsidR="0050015B" w:rsidRPr="00FC3EC4">
        <w:t>have be</w:t>
      </w:r>
      <w:r w:rsidR="0002236B" w:rsidRPr="00FC3EC4">
        <w:t>en involved in drafting the manuscript and have given final approval of the manuscript.</w:t>
      </w:r>
    </w:p>
    <w:p w14:paraId="331307F4" w14:textId="77777777" w:rsidR="00137CC4" w:rsidRPr="00FC3EC4" w:rsidRDefault="00112011" w:rsidP="00983DA0">
      <w:pPr>
        <w:pStyle w:val="Mdeck4heading1"/>
        <w:rPr>
          <w:lang w:eastAsia="en-US"/>
        </w:rPr>
      </w:pPr>
      <w:r w:rsidRPr="00FC3EC4">
        <w:rPr>
          <w:lang w:eastAsia="en-US"/>
        </w:rPr>
        <w:t>Co</w:t>
      </w:r>
      <w:r w:rsidR="00137CC4" w:rsidRPr="00FC3EC4">
        <w:rPr>
          <w:lang w:eastAsia="en-US"/>
        </w:rPr>
        <w:t>nflict</w:t>
      </w:r>
      <w:r w:rsidR="007A2948" w:rsidRPr="00FC3EC4">
        <w:rPr>
          <w:lang w:eastAsia="en-US"/>
        </w:rPr>
        <w:t>s</w:t>
      </w:r>
      <w:r w:rsidR="00137CC4" w:rsidRPr="00FC3EC4">
        <w:rPr>
          <w:lang w:eastAsia="en-US"/>
        </w:rPr>
        <w:t xml:space="preserve"> of Interest</w:t>
      </w:r>
    </w:p>
    <w:p w14:paraId="7C24F45A" w14:textId="77777777" w:rsidR="00137CC4" w:rsidRPr="00FC3EC4" w:rsidRDefault="00EF17A1" w:rsidP="00983DA0">
      <w:pPr>
        <w:pStyle w:val="Mdeck4text"/>
        <w:rPr>
          <w:rFonts w:eastAsia="Calibri"/>
          <w:lang w:eastAsia="en-US"/>
        </w:rPr>
      </w:pPr>
      <w:r w:rsidRPr="00FC3EC4">
        <w:rPr>
          <w:rFonts w:eastAsia="Calibri"/>
          <w:lang w:eastAsia="en-US"/>
        </w:rPr>
        <w:t>The authors declare no other conflicts of interest.</w:t>
      </w:r>
    </w:p>
    <w:p w14:paraId="30BF234C" w14:textId="77777777" w:rsidR="00137CC4" w:rsidRPr="00FC3EC4" w:rsidRDefault="00137CC4" w:rsidP="00983DA0">
      <w:pPr>
        <w:pStyle w:val="Mdeck4heading1"/>
        <w:rPr>
          <w:lang w:eastAsia="en-US"/>
        </w:rPr>
      </w:pPr>
      <w:r w:rsidRPr="00FC3EC4">
        <w:rPr>
          <w:lang w:eastAsia="en-US"/>
        </w:rPr>
        <w:t>References and Notes</w:t>
      </w:r>
    </w:p>
    <w:p w14:paraId="2FB9E52A" w14:textId="77777777" w:rsidR="00315A95" w:rsidRPr="00FC3EC4" w:rsidRDefault="00315A95" w:rsidP="00036056">
      <w:pPr>
        <w:pStyle w:val="MRefer"/>
        <w:numPr>
          <w:ilvl w:val="0"/>
          <w:numId w:val="1"/>
        </w:numPr>
        <w:adjustRightInd w:val="0"/>
        <w:snapToGrid w:val="0"/>
        <w:rPr>
          <w:color w:val="auto"/>
          <w:lang w:eastAsia="en-US"/>
        </w:rPr>
      </w:pPr>
      <w:proofErr w:type="spellStart"/>
      <w:r w:rsidRPr="00FC3EC4">
        <w:rPr>
          <w:color w:val="auto"/>
          <w:lang w:eastAsia="en-US"/>
        </w:rPr>
        <w:t>Armua</w:t>
      </w:r>
      <w:proofErr w:type="spellEnd"/>
      <w:r w:rsidRPr="00FC3EC4">
        <w:rPr>
          <w:color w:val="auto"/>
          <w:lang w:eastAsia="en-US"/>
        </w:rPr>
        <w:t xml:space="preserve">-Fernandez, M.T.; Nonaka, N.; Sakurai, T.; Nakamura, S.; Gottstein, B.; </w:t>
      </w:r>
      <w:proofErr w:type="spellStart"/>
      <w:r w:rsidRPr="00FC3EC4">
        <w:rPr>
          <w:color w:val="auto"/>
          <w:lang w:eastAsia="en-US"/>
        </w:rPr>
        <w:t>Deplazes</w:t>
      </w:r>
      <w:proofErr w:type="spellEnd"/>
      <w:r w:rsidRPr="00FC3EC4">
        <w:rPr>
          <w:color w:val="auto"/>
          <w:lang w:eastAsia="en-US"/>
        </w:rPr>
        <w:t xml:space="preserve">, P.; Phiri, I.G.; Katakura, K.; Oku, Y. Development of PCR/dot blot assay for specific detection and differentiation of </w:t>
      </w:r>
      <w:proofErr w:type="spellStart"/>
      <w:r w:rsidRPr="00FC3EC4">
        <w:rPr>
          <w:color w:val="auto"/>
          <w:lang w:eastAsia="en-US"/>
        </w:rPr>
        <w:t>taeniid</w:t>
      </w:r>
      <w:proofErr w:type="spellEnd"/>
      <w:r w:rsidRPr="00FC3EC4">
        <w:rPr>
          <w:color w:val="auto"/>
          <w:lang w:eastAsia="en-US"/>
        </w:rPr>
        <w:t xml:space="preserve"> </w:t>
      </w:r>
      <w:proofErr w:type="spellStart"/>
      <w:r w:rsidRPr="00FC3EC4">
        <w:rPr>
          <w:color w:val="auto"/>
          <w:lang w:eastAsia="en-US"/>
        </w:rPr>
        <w:t>cestode</w:t>
      </w:r>
      <w:proofErr w:type="spellEnd"/>
      <w:r w:rsidRPr="00FC3EC4">
        <w:rPr>
          <w:color w:val="auto"/>
          <w:lang w:eastAsia="en-US"/>
        </w:rPr>
        <w:t xml:space="preserve"> eggs in canids. </w:t>
      </w:r>
      <w:proofErr w:type="spellStart"/>
      <w:r w:rsidRPr="00FC3EC4">
        <w:rPr>
          <w:i/>
          <w:color w:val="auto"/>
          <w:lang w:eastAsia="en-US"/>
        </w:rPr>
        <w:t>Parasitol</w:t>
      </w:r>
      <w:proofErr w:type="spellEnd"/>
      <w:r w:rsidRPr="00FC3EC4">
        <w:rPr>
          <w:i/>
          <w:color w:val="auto"/>
          <w:lang w:eastAsia="en-US"/>
        </w:rPr>
        <w:t>. Int</w:t>
      </w:r>
      <w:r w:rsidRPr="00FC3EC4">
        <w:rPr>
          <w:color w:val="auto"/>
          <w:lang w:eastAsia="en-US"/>
        </w:rPr>
        <w:t xml:space="preserve">. </w:t>
      </w:r>
      <w:r w:rsidRPr="00FC3EC4">
        <w:rPr>
          <w:b/>
          <w:color w:val="auto"/>
          <w:lang w:eastAsia="en-US"/>
        </w:rPr>
        <w:t>2011</w:t>
      </w:r>
      <w:r w:rsidRPr="00FC3EC4">
        <w:rPr>
          <w:color w:val="auto"/>
          <w:lang w:eastAsia="en-US"/>
        </w:rPr>
        <w:t xml:space="preserve">, </w:t>
      </w:r>
      <w:r w:rsidRPr="00FC3EC4">
        <w:rPr>
          <w:i/>
          <w:color w:val="auto"/>
          <w:lang w:eastAsia="en-US"/>
        </w:rPr>
        <w:t>60</w:t>
      </w:r>
      <w:r w:rsidRPr="00FC3EC4">
        <w:rPr>
          <w:color w:val="auto"/>
          <w:lang w:eastAsia="en-US"/>
        </w:rPr>
        <w:t>, 84–89.</w:t>
      </w:r>
    </w:p>
    <w:p w14:paraId="09994BD6" w14:textId="77777777" w:rsidR="00315A95" w:rsidRPr="00FC3EC4" w:rsidRDefault="00315A95" w:rsidP="00036056">
      <w:pPr>
        <w:pStyle w:val="MRefer"/>
        <w:numPr>
          <w:ilvl w:val="0"/>
          <w:numId w:val="1"/>
        </w:numPr>
        <w:adjustRightInd w:val="0"/>
        <w:snapToGrid w:val="0"/>
        <w:rPr>
          <w:color w:val="auto"/>
          <w:lang w:eastAsia="en-US"/>
        </w:rPr>
      </w:pPr>
      <w:r w:rsidRPr="00FC3EC4">
        <w:rPr>
          <w:color w:val="auto"/>
          <w:lang w:eastAsia="en-US"/>
        </w:rPr>
        <w:t xml:space="preserve">Curry, E.; Pratt, S.L.; Kelley, D.E.; Lapin, D.R.; Gibbons, J.R. Use of a Combined Duplex PCR/Dot Blot Assay for more sensitive genetic characterization. </w:t>
      </w:r>
      <w:proofErr w:type="spellStart"/>
      <w:r w:rsidRPr="00FC3EC4">
        <w:rPr>
          <w:i/>
          <w:color w:val="auto"/>
          <w:lang w:eastAsia="en-US"/>
        </w:rPr>
        <w:t>Biochem</w:t>
      </w:r>
      <w:proofErr w:type="spellEnd"/>
      <w:r w:rsidRPr="00FC3EC4">
        <w:rPr>
          <w:i/>
          <w:color w:val="auto"/>
          <w:lang w:eastAsia="en-US"/>
        </w:rPr>
        <w:t>. Insights</w:t>
      </w:r>
      <w:r w:rsidRPr="00FC3EC4">
        <w:rPr>
          <w:color w:val="auto"/>
          <w:lang w:eastAsia="en-US"/>
        </w:rPr>
        <w:t xml:space="preserve"> </w:t>
      </w:r>
      <w:r w:rsidRPr="00FC3EC4">
        <w:rPr>
          <w:b/>
          <w:color w:val="auto"/>
          <w:lang w:eastAsia="en-US"/>
        </w:rPr>
        <w:t>2008</w:t>
      </w:r>
      <w:r w:rsidRPr="00FC3EC4">
        <w:rPr>
          <w:color w:val="auto"/>
          <w:lang w:eastAsia="en-US"/>
        </w:rPr>
        <w:t xml:space="preserve">, </w:t>
      </w:r>
      <w:r w:rsidRPr="00FC3EC4">
        <w:rPr>
          <w:i/>
          <w:color w:val="auto"/>
          <w:lang w:eastAsia="en-US"/>
        </w:rPr>
        <w:t>1</w:t>
      </w:r>
      <w:r w:rsidRPr="00FC3EC4">
        <w:rPr>
          <w:color w:val="auto"/>
          <w:lang w:eastAsia="en-US"/>
        </w:rPr>
        <w:t>, 35–39.</w:t>
      </w:r>
    </w:p>
    <w:p w14:paraId="58FF0078" w14:textId="77777777" w:rsidR="00315A95" w:rsidRPr="00FC3EC4" w:rsidRDefault="00315A95" w:rsidP="00036056">
      <w:pPr>
        <w:pStyle w:val="MRefer"/>
        <w:numPr>
          <w:ilvl w:val="0"/>
          <w:numId w:val="1"/>
        </w:numPr>
        <w:adjustRightInd w:val="0"/>
        <w:snapToGrid w:val="0"/>
        <w:rPr>
          <w:color w:val="auto"/>
          <w:lang w:eastAsia="en-US"/>
        </w:rPr>
      </w:pPr>
      <w:proofErr w:type="spellStart"/>
      <w:r w:rsidRPr="00FC3EC4">
        <w:rPr>
          <w:color w:val="auto"/>
          <w:lang w:eastAsia="en-US"/>
        </w:rPr>
        <w:t>Boerner</w:t>
      </w:r>
      <w:proofErr w:type="spellEnd"/>
      <w:r w:rsidRPr="00FC3EC4">
        <w:rPr>
          <w:color w:val="auto"/>
          <w:lang w:eastAsia="en-US"/>
        </w:rPr>
        <w:t xml:space="preserve">, B.; </w:t>
      </w:r>
      <w:proofErr w:type="spellStart"/>
      <w:r w:rsidRPr="00FC3EC4">
        <w:rPr>
          <w:color w:val="auto"/>
          <w:lang w:eastAsia="en-US"/>
        </w:rPr>
        <w:t>Weigelt</w:t>
      </w:r>
      <w:proofErr w:type="spellEnd"/>
      <w:r w:rsidRPr="00FC3EC4">
        <w:rPr>
          <w:color w:val="auto"/>
          <w:lang w:eastAsia="en-US"/>
        </w:rPr>
        <w:t xml:space="preserve">, W.; </w:t>
      </w:r>
      <w:proofErr w:type="spellStart"/>
      <w:r w:rsidRPr="00FC3EC4">
        <w:rPr>
          <w:color w:val="auto"/>
          <w:lang w:eastAsia="en-US"/>
        </w:rPr>
        <w:t>Buhk</w:t>
      </w:r>
      <w:proofErr w:type="spellEnd"/>
      <w:r w:rsidRPr="00FC3EC4">
        <w:rPr>
          <w:color w:val="auto"/>
          <w:lang w:eastAsia="en-US"/>
        </w:rPr>
        <w:t xml:space="preserve">, H.J.; </w:t>
      </w:r>
      <w:proofErr w:type="spellStart"/>
      <w:r w:rsidRPr="00FC3EC4">
        <w:rPr>
          <w:color w:val="auto"/>
          <w:lang w:eastAsia="en-US"/>
        </w:rPr>
        <w:t>Castrucci</w:t>
      </w:r>
      <w:proofErr w:type="spellEnd"/>
      <w:r w:rsidRPr="00FC3EC4">
        <w:rPr>
          <w:color w:val="auto"/>
          <w:lang w:eastAsia="en-US"/>
        </w:rPr>
        <w:t xml:space="preserve">, G; Ludwig, H. A sensitive and specific PCR/Southern blot assay for detection of bovine herpesvirus 4 in calves infected experimentally. </w:t>
      </w:r>
      <w:r w:rsidRPr="00FC3EC4">
        <w:rPr>
          <w:i/>
          <w:color w:val="auto"/>
          <w:lang w:eastAsia="en-US"/>
        </w:rPr>
        <w:t xml:space="preserve">J. </w:t>
      </w:r>
      <w:proofErr w:type="spellStart"/>
      <w:r w:rsidRPr="00FC3EC4">
        <w:rPr>
          <w:i/>
          <w:color w:val="auto"/>
          <w:lang w:eastAsia="en-US"/>
        </w:rPr>
        <w:t>Virol</w:t>
      </w:r>
      <w:proofErr w:type="spellEnd"/>
      <w:r w:rsidRPr="00FC3EC4">
        <w:rPr>
          <w:i/>
          <w:color w:val="auto"/>
          <w:lang w:eastAsia="en-US"/>
        </w:rPr>
        <w:t>. Methods</w:t>
      </w:r>
      <w:r w:rsidRPr="00FC3EC4">
        <w:rPr>
          <w:color w:val="auto"/>
          <w:lang w:eastAsia="en-US"/>
        </w:rPr>
        <w:t xml:space="preserve"> </w:t>
      </w:r>
      <w:r w:rsidRPr="00FC3EC4">
        <w:rPr>
          <w:b/>
          <w:color w:val="auto"/>
          <w:lang w:eastAsia="en-US"/>
        </w:rPr>
        <w:t>1999</w:t>
      </w:r>
      <w:r w:rsidRPr="00FC3EC4">
        <w:rPr>
          <w:color w:val="auto"/>
          <w:lang w:eastAsia="en-US"/>
        </w:rPr>
        <w:t xml:space="preserve">, </w:t>
      </w:r>
      <w:r w:rsidRPr="00FC3EC4">
        <w:rPr>
          <w:i/>
          <w:color w:val="auto"/>
          <w:lang w:eastAsia="en-US"/>
        </w:rPr>
        <w:t>83</w:t>
      </w:r>
      <w:r w:rsidRPr="00FC3EC4">
        <w:rPr>
          <w:color w:val="auto"/>
          <w:lang w:eastAsia="en-US"/>
        </w:rPr>
        <w:t>, 169–180.</w:t>
      </w:r>
    </w:p>
    <w:p w14:paraId="49C1F07B" w14:textId="77777777" w:rsidR="00315A95" w:rsidRPr="00FC3EC4" w:rsidRDefault="00315A95" w:rsidP="00036056">
      <w:pPr>
        <w:pStyle w:val="MRefer"/>
        <w:numPr>
          <w:ilvl w:val="0"/>
          <w:numId w:val="1"/>
        </w:numPr>
        <w:adjustRightInd w:val="0"/>
        <w:snapToGrid w:val="0"/>
        <w:rPr>
          <w:color w:val="auto"/>
          <w:lang w:eastAsia="en-US"/>
        </w:rPr>
      </w:pPr>
      <w:proofErr w:type="spellStart"/>
      <w:r w:rsidRPr="00FC3EC4">
        <w:rPr>
          <w:color w:val="auto"/>
          <w:lang w:eastAsia="en-US"/>
        </w:rPr>
        <w:t>Ryschkewitsch</w:t>
      </w:r>
      <w:proofErr w:type="spellEnd"/>
      <w:r w:rsidRPr="00FC3EC4">
        <w:rPr>
          <w:color w:val="auto"/>
          <w:lang w:eastAsia="en-US"/>
        </w:rPr>
        <w:t xml:space="preserve">, C.; Jensen, P.; </w:t>
      </w:r>
      <w:proofErr w:type="spellStart"/>
      <w:r w:rsidRPr="00FC3EC4">
        <w:rPr>
          <w:color w:val="auto"/>
          <w:lang w:eastAsia="en-US"/>
        </w:rPr>
        <w:t>Hou</w:t>
      </w:r>
      <w:proofErr w:type="spellEnd"/>
      <w:r w:rsidRPr="00FC3EC4">
        <w:rPr>
          <w:color w:val="auto"/>
          <w:lang w:eastAsia="en-US"/>
        </w:rPr>
        <w:t xml:space="preserve">, J.; </w:t>
      </w:r>
      <w:proofErr w:type="spellStart"/>
      <w:r w:rsidRPr="00FC3EC4">
        <w:rPr>
          <w:color w:val="auto"/>
          <w:lang w:eastAsia="en-US"/>
        </w:rPr>
        <w:t>Fahle</w:t>
      </w:r>
      <w:proofErr w:type="spellEnd"/>
      <w:r w:rsidRPr="00FC3EC4">
        <w:rPr>
          <w:color w:val="auto"/>
          <w:lang w:eastAsia="en-US"/>
        </w:rPr>
        <w:t xml:space="preserve">, G.; Fischer, S.; Major, E.O. Comparison of PCR-southern hybridization and quantitative real-time PCR for the detection of JC and BK viral nucleotide sequences in urine and cerebrospinal fluid. </w:t>
      </w:r>
      <w:r w:rsidRPr="00FC3EC4">
        <w:rPr>
          <w:i/>
          <w:color w:val="auto"/>
          <w:lang w:eastAsia="en-US"/>
        </w:rPr>
        <w:t xml:space="preserve">J. </w:t>
      </w:r>
      <w:proofErr w:type="spellStart"/>
      <w:r w:rsidRPr="00FC3EC4">
        <w:rPr>
          <w:i/>
          <w:color w:val="auto"/>
          <w:lang w:eastAsia="en-US"/>
        </w:rPr>
        <w:t>Virol</w:t>
      </w:r>
      <w:proofErr w:type="spellEnd"/>
      <w:r w:rsidRPr="00FC3EC4">
        <w:rPr>
          <w:i/>
          <w:color w:val="auto"/>
          <w:lang w:eastAsia="en-US"/>
        </w:rPr>
        <w:t xml:space="preserve">. Methods </w:t>
      </w:r>
      <w:r w:rsidRPr="00FC3EC4">
        <w:rPr>
          <w:b/>
          <w:color w:val="auto"/>
          <w:lang w:eastAsia="en-US"/>
        </w:rPr>
        <w:t>2004</w:t>
      </w:r>
      <w:r w:rsidRPr="00FC3EC4">
        <w:rPr>
          <w:i/>
          <w:color w:val="auto"/>
          <w:lang w:eastAsia="en-US"/>
        </w:rPr>
        <w:t xml:space="preserve"> </w:t>
      </w:r>
      <w:r w:rsidRPr="00FC3EC4">
        <w:rPr>
          <w:color w:val="auto"/>
          <w:lang w:eastAsia="en-US"/>
        </w:rPr>
        <w:t xml:space="preserve">, </w:t>
      </w:r>
      <w:r w:rsidRPr="00FC3EC4">
        <w:rPr>
          <w:i/>
          <w:color w:val="auto"/>
          <w:lang w:eastAsia="en-US"/>
        </w:rPr>
        <w:t>121</w:t>
      </w:r>
      <w:r w:rsidRPr="00FC3EC4">
        <w:rPr>
          <w:color w:val="auto"/>
          <w:lang w:eastAsia="en-US"/>
        </w:rPr>
        <w:t>, 217–221.</w:t>
      </w:r>
    </w:p>
    <w:p w14:paraId="30338650" w14:textId="77777777" w:rsidR="00315A95" w:rsidRPr="00FC3EC4" w:rsidRDefault="00315A95" w:rsidP="00036056">
      <w:pPr>
        <w:pStyle w:val="MRefer"/>
        <w:numPr>
          <w:ilvl w:val="0"/>
          <w:numId w:val="1"/>
        </w:numPr>
        <w:adjustRightInd w:val="0"/>
        <w:snapToGrid w:val="0"/>
        <w:rPr>
          <w:color w:val="auto"/>
          <w:lang w:eastAsia="en-US"/>
        </w:rPr>
      </w:pPr>
      <w:r w:rsidRPr="00FC3EC4">
        <w:rPr>
          <w:color w:val="auto"/>
          <w:lang w:eastAsia="en-US"/>
        </w:rPr>
        <w:t xml:space="preserve">Hsu, Y.C.; </w:t>
      </w:r>
      <w:proofErr w:type="spellStart"/>
      <w:r w:rsidRPr="00FC3EC4">
        <w:rPr>
          <w:color w:val="auto"/>
          <w:lang w:eastAsia="en-US"/>
        </w:rPr>
        <w:t>Yeh</w:t>
      </w:r>
      <w:proofErr w:type="spellEnd"/>
      <w:r w:rsidRPr="00FC3EC4">
        <w:rPr>
          <w:color w:val="auto"/>
          <w:lang w:eastAsia="en-US"/>
        </w:rPr>
        <w:t xml:space="preserve">, T.J.; Chang, Y.C. A new combination of RT-PCR and reverse dot blot hybridization for rapid detection and identification of </w:t>
      </w:r>
      <w:proofErr w:type="spellStart"/>
      <w:r w:rsidRPr="00FC3EC4">
        <w:rPr>
          <w:color w:val="auto"/>
          <w:lang w:eastAsia="en-US"/>
        </w:rPr>
        <w:t>potyviruses</w:t>
      </w:r>
      <w:proofErr w:type="spellEnd"/>
      <w:r w:rsidRPr="00FC3EC4">
        <w:rPr>
          <w:color w:val="auto"/>
          <w:lang w:eastAsia="en-US"/>
        </w:rPr>
        <w:t xml:space="preserve">. </w:t>
      </w:r>
      <w:r w:rsidRPr="00FC3EC4">
        <w:rPr>
          <w:i/>
          <w:color w:val="auto"/>
          <w:lang w:eastAsia="en-US"/>
        </w:rPr>
        <w:t xml:space="preserve">J. </w:t>
      </w:r>
      <w:proofErr w:type="spellStart"/>
      <w:r w:rsidRPr="00FC3EC4">
        <w:rPr>
          <w:i/>
          <w:color w:val="auto"/>
          <w:lang w:eastAsia="en-US"/>
        </w:rPr>
        <w:t>Virol</w:t>
      </w:r>
      <w:proofErr w:type="spellEnd"/>
      <w:r w:rsidRPr="00FC3EC4">
        <w:rPr>
          <w:i/>
          <w:color w:val="auto"/>
          <w:lang w:eastAsia="en-US"/>
        </w:rPr>
        <w:t>. Methods</w:t>
      </w:r>
      <w:r w:rsidRPr="00FC3EC4">
        <w:rPr>
          <w:color w:val="auto"/>
          <w:lang w:eastAsia="en-US"/>
        </w:rPr>
        <w:t xml:space="preserve"> </w:t>
      </w:r>
      <w:r w:rsidRPr="00FC3EC4">
        <w:rPr>
          <w:b/>
          <w:color w:val="auto"/>
          <w:lang w:eastAsia="en-US"/>
        </w:rPr>
        <w:t>2005</w:t>
      </w:r>
      <w:r w:rsidRPr="00FC3EC4">
        <w:rPr>
          <w:color w:val="auto"/>
          <w:lang w:eastAsia="en-US"/>
        </w:rPr>
        <w:t xml:space="preserve">, </w:t>
      </w:r>
      <w:r w:rsidRPr="00FC3EC4">
        <w:rPr>
          <w:i/>
          <w:color w:val="auto"/>
          <w:lang w:eastAsia="en-US"/>
        </w:rPr>
        <w:t>128</w:t>
      </w:r>
      <w:r w:rsidRPr="00FC3EC4">
        <w:rPr>
          <w:color w:val="auto"/>
          <w:lang w:eastAsia="en-US"/>
        </w:rPr>
        <w:t>, 54–60.</w:t>
      </w:r>
    </w:p>
    <w:p w14:paraId="43B4668E" w14:textId="77777777" w:rsidR="00315A95" w:rsidRPr="00FC3EC4" w:rsidRDefault="00315A95" w:rsidP="00036056">
      <w:pPr>
        <w:pStyle w:val="MRefer"/>
        <w:numPr>
          <w:ilvl w:val="0"/>
          <w:numId w:val="1"/>
        </w:numPr>
        <w:adjustRightInd w:val="0"/>
        <w:snapToGrid w:val="0"/>
        <w:rPr>
          <w:color w:val="auto"/>
          <w:lang w:eastAsia="en-US"/>
        </w:rPr>
      </w:pPr>
      <w:r w:rsidRPr="00FC3EC4">
        <w:rPr>
          <w:color w:val="auto"/>
          <w:lang w:eastAsia="en-US"/>
        </w:rPr>
        <w:lastRenderedPageBreak/>
        <w:t>Kong, F.; Gilbert, G.L. Multiplex PCR-based reverse line blot hybridization assay (</w:t>
      </w:r>
      <w:proofErr w:type="spellStart"/>
      <w:r w:rsidRPr="00FC3EC4">
        <w:rPr>
          <w:color w:val="auto"/>
          <w:lang w:eastAsia="en-US"/>
        </w:rPr>
        <w:t>mPCR</w:t>
      </w:r>
      <w:proofErr w:type="spellEnd"/>
      <w:r w:rsidRPr="00FC3EC4">
        <w:rPr>
          <w:color w:val="auto"/>
          <w:lang w:eastAsia="en-US"/>
        </w:rPr>
        <w:t xml:space="preserve">/RLB) – a practical epidemiological and diagnostic tool. </w:t>
      </w:r>
      <w:r w:rsidRPr="00FC3EC4">
        <w:rPr>
          <w:i/>
          <w:color w:val="auto"/>
          <w:lang w:eastAsia="en-US"/>
        </w:rPr>
        <w:t xml:space="preserve">Nat. </w:t>
      </w:r>
      <w:proofErr w:type="spellStart"/>
      <w:r w:rsidRPr="00FC3EC4">
        <w:rPr>
          <w:i/>
          <w:color w:val="auto"/>
          <w:lang w:eastAsia="en-US"/>
        </w:rPr>
        <w:t>Protoc</w:t>
      </w:r>
      <w:proofErr w:type="spellEnd"/>
      <w:r w:rsidRPr="00FC3EC4">
        <w:rPr>
          <w:i/>
          <w:color w:val="auto"/>
          <w:lang w:eastAsia="en-US"/>
        </w:rPr>
        <w:t>.</w:t>
      </w:r>
      <w:r w:rsidRPr="00FC3EC4">
        <w:rPr>
          <w:color w:val="auto"/>
          <w:lang w:eastAsia="en-US"/>
        </w:rPr>
        <w:t xml:space="preserve"> </w:t>
      </w:r>
      <w:r w:rsidRPr="00FC3EC4">
        <w:rPr>
          <w:b/>
          <w:color w:val="auto"/>
          <w:lang w:eastAsia="en-US"/>
        </w:rPr>
        <w:t>2007</w:t>
      </w:r>
      <w:r w:rsidRPr="00FC3EC4">
        <w:rPr>
          <w:color w:val="auto"/>
          <w:lang w:eastAsia="en-US"/>
        </w:rPr>
        <w:t xml:space="preserve">, </w:t>
      </w:r>
      <w:r w:rsidRPr="00FC3EC4">
        <w:rPr>
          <w:i/>
          <w:color w:val="auto"/>
          <w:lang w:eastAsia="en-US"/>
        </w:rPr>
        <w:t>1</w:t>
      </w:r>
      <w:r w:rsidRPr="00FC3EC4">
        <w:rPr>
          <w:color w:val="auto"/>
          <w:lang w:eastAsia="en-US"/>
        </w:rPr>
        <w:t>, 2668–2680.</w:t>
      </w:r>
    </w:p>
    <w:p w14:paraId="7ACF37F7" w14:textId="77777777" w:rsidR="00315A95" w:rsidRPr="00FC3EC4" w:rsidRDefault="00315A95" w:rsidP="00036056">
      <w:pPr>
        <w:pStyle w:val="MRefer"/>
        <w:numPr>
          <w:ilvl w:val="0"/>
          <w:numId w:val="1"/>
        </w:numPr>
        <w:adjustRightInd w:val="0"/>
        <w:snapToGrid w:val="0"/>
        <w:rPr>
          <w:color w:val="auto"/>
          <w:lang w:eastAsia="en-US"/>
        </w:rPr>
      </w:pPr>
      <w:proofErr w:type="spellStart"/>
      <w:r w:rsidRPr="00FC3EC4">
        <w:rPr>
          <w:color w:val="auto"/>
          <w:lang w:eastAsia="en-US"/>
        </w:rPr>
        <w:t>Jantos</w:t>
      </w:r>
      <w:proofErr w:type="spellEnd"/>
      <w:r w:rsidRPr="00FC3EC4">
        <w:rPr>
          <w:color w:val="auto"/>
          <w:lang w:eastAsia="en-US"/>
        </w:rPr>
        <w:t xml:space="preserve">, C.A.; </w:t>
      </w:r>
      <w:proofErr w:type="spellStart"/>
      <w:r w:rsidRPr="00FC3EC4">
        <w:rPr>
          <w:color w:val="auto"/>
          <w:lang w:eastAsia="en-US"/>
        </w:rPr>
        <w:t>Roggendorf</w:t>
      </w:r>
      <w:proofErr w:type="spellEnd"/>
      <w:r w:rsidRPr="00FC3EC4">
        <w:rPr>
          <w:color w:val="auto"/>
          <w:lang w:eastAsia="en-US"/>
        </w:rPr>
        <w:t xml:space="preserve">, R.; </w:t>
      </w:r>
      <w:proofErr w:type="spellStart"/>
      <w:r w:rsidRPr="00FC3EC4">
        <w:rPr>
          <w:color w:val="auto"/>
          <w:lang w:eastAsia="en-US"/>
        </w:rPr>
        <w:t>Wuppermann</w:t>
      </w:r>
      <w:proofErr w:type="spellEnd"/>
      <w:r w:rsidRPr="00FC3EC4">
        <w:rPr>
          <w:color w:val="auto"/>
          <w:lang w:eastAsia="en-US"/>
        </w:rPr>
        <w:t xml:space="preserve">, F.N.; </w:t>
      </w:r>
      <w:proofErr w:type="spellStart"/>
      <w:r w:rsidRPr="00FC3EC4">
        <w:rPr>
          <w:color w:val="auto"/>
          <w:lang w:eastAsia="en-US"/>
        </w:rPr>
        <w:t>Hegemann</w:t>
      </w:r>
      <w:proofErr w:type="spellEnd"/>
      <w:r w:rsidRPr="00FC3EC4">
        <w:rPr>
          <w:color w:val="auto"/>
          <w:lang w:eastAsia="en-US"/>
        </w:rPr>
        <w:t xml:space="preserve">, J.H. Rapid detection of Chlamydia pneumoniae by PCR-enzyme immunoassay. </w:t>
      </w:r>
      <w:r w:rsidRPr="00FC3EC4">
        <w:rPr>
          <w:i/>
          <w:color w:val="auto"/>
          <w:lang w:eastAsia="en-US"/>
        </w:rPr>
        <w:t xml:space="preserve">J. </w:t>
      </w:r>
      <w:proofErr w:type="spellStart"/>
      <w:r w:rsidRPr="00FC3EC4">
        <w:rPr>
          <w:i/>
          <w:color w:val="auto"/>
          <w:lang w:eastAsia="en-US"/>
        </w:rPr>
        <w:t>Clin</w:t>
      </w:r>
      <w:proofErr w:type="spellEnd"/>
      <w:r w:rsidRPr="00FC3EC4">
        <w:rPr>
          <w:i/>
          <w:color w:val="auto"/>
          <w:lang w:eastAsia="en-US"/>
        </w:rPr>
        <w:t xml:space="preserve">. </w:t>
      </w:r>
      <w:proofErr w:type="spellStart"/>
      <w:r w:rsidRPr="00FC3EC4">
        <w:rPr>
          <w:i/>
          <w:color w:val="auto"/>
          <w:lang w:eastAsia="en-US"/>
        </w:rPr>
        <w:t>Microbiol</w:t>
      </w:r>
      <w:proofErr w:type="spellEnd"/>
      <w:r w:rsidRPr="00FC3EC4">
        <w:rPr>
          <w:color w:val="auto"/>
          <w:lang w:eastAsia="en-US"/>
        </w:rPr>
        <w:t xml:space="preserve">. </w:t>
      </w:r>
      <w:r w:rsidRPr="00FC3EC4">
        <w:rPr>
          <w:b/>
          <w:color w:val="auto"/>
          <w:lang w:eastAsia="en-US"/>
        </w:rPr>
        <w:t>1998</w:t>
      </w:r>
      <w:r w:rsidRPr="00FC3EC4">
        <w:rPr>
          <w:color w:val="auto"/>
          <w:lang w:eastAsia="en-US"/>
        </w:rPr>
        <w:t xml:space="preserve">, </w:t>
      </w:r>
      <w:r w:rsidRPr="00FC3EC4">
        <w:rPr>
          <w:i/>
          <w:color w:val="auto"/>
          <w:lang w:eastAsia="en-US"/>
        </w:rPr>
        <w:t>36</w:t>
      </w:r>
      <w:r w:rsidRPr="00FC3EC4">
        <w:rPr>
          <w:color w:val="auto"/>
          <w:lang w:eastAsia="en-US"/>
        </w:rPr>
        <w:t>, 1890–1894.</w:t>
      </w:r>
    </w:p>
    <w:p w14:paraId="7AA2EB86" w14:textId="77777777" w:rsidR="00315A95" w:rsidRPr="00FC3EC4" w:rsidRDefault="00315A95" w:rsidP="00036056">
      <w:pPr>
        <w:pStyle w:val="MRefer"/>
        <w:numPr>
          <w:ilvl w:val="0"/>
          <w:numId w:val="1"/>
        </w:numPr>
        <w:adjustRightInd w:val="0"/>
        <w:snapToGrid w:val="0"/>
        <w:rPr>
          <w:color w:val="auto"/>
          <w:lang w:eastAsia="en-US"/>
        </w:rPr>
      </w:pPr>
      <w:proofErr w:type="spellStart"/>
      <w:r w:rsidRPr="00FC3EC4">
        <w:rPr>
          <w:color w:val="auto"/>
          <w:lang w:eastAsia="en-US"/>
        </w:rPr>
        <w:t>Mantero</w:t>
      </w:r>
      <w:proofErr w:type="spellEnd"/>
      <w:r w:rsidRPr="00FC3EC4">
        <w:rPr>
          <w:color w:val="auto"/>
          <w:lang w:eastAsia="en-US"/>
        </w:rPr>
        <w:t xml:space="preserve">, G.; </w:t>
      </w:r>
      <w:proofErr w:type="spellStart"/>
      <w:r w:rsidRPr="00FC3EC4">
        <w:rPr>
          <w:color w:val="auto"/>
          <w:lang w:eastAsia="en-US"/>
        </w:rPr>
        <w:t>Zonaro</w:t>
      </w:r>
      <w:proofErr w:type="spellEnd"/>
      <w:r w:rsidRPr="00FC3EC4">
        <w:rPr>
          <w:color w:val="auto"/>
          <w:lang w:eastAsia="en-US"/>
        </w:rPr>
        <w:t xml:space="preserve">, A.; Albertini, A.; </w:t>
      </w:r>
      <w:proofErr w:type="spellStart"/>
      <w:r w:rsidRPr="00FC3EC4">
        <w:rPr>
          <w:color w:val="auto"/>
          <w:lang w:eastAsia="en-US"/>
        </w:rPr>
        <w:t>Bertolo</w:t>
      </w:r>
      <w:proofErr w:type="spellEnd"/>
      <w:r w:rsidRPr="00FC3EC4">
        <w:rPr>
          <w:color w:val="auto"/>
          <w:lang w:eastAsia="en-US"/>
        </w:rPr>
        <w:t xml:space="preserve">, P; </w:t>
      </w:r>
      <w:proofErr w:type="spellStart"/>
      <w:r w:rsidRPr="00FC3EC4">
        <w:rPr>
          <w:color w:val="auto"/>
          <w:lang w:eastAsia="en-US"/>
        </w:rPr>
        <w:t>Primi</w:t>
      </w:r>
      <w:proofErr w:type="spellEnd"/>
      <w:r w:rsidRPr="00FC3EC4">
        <w:rPr>
          <w:color w:val="auto"/>
          <w:lang w:eastAsia="en-US"/>
        </w:rPr>
        <w:t xml:space="preserve">, D. DNA enzyme immunoassay: general method for detecting products of polymerase chain reaction. </w:t>
      </w:r>
      <w:proofErr w:type="spellStart"/>
      <w:r w:rsidRPr="00FC3EC4">
        <w:rPr>
          <w:i/>
          <w:color w:val="auto"/>
          <w:lang w:eastAsia="en-US"/>
        </w:rPr>
        <w:t>Clin</w:t>
      </w:r>
      <w:proofErr w:type="spellEnd"/>
      <w:r w:rsidRPr="00FC3EC4">
        <w:rPr>
          <w:i/>
          <w:color w:val="auto"/>
          <w:lang w:eastAsia="en-US"/>
        </w:rPr>
        <w:t>. Chem.</w:t>
      </w:r>
      <w:r w:rsidRPr="00FC3EC4">
        <w:rPr>
          <w:color w:val="auto"/>
          <w:lang w:eastAsia="en-US"/>
        </w:rPr>
        <w:t xml:space="preserve"> </w:t>
      </w:r>
      <w:r w:rsidRPr="00FC3EC4">
        <w:rPr>
          <w:b/>
          <w:color w:val="auto"/>
          <w:lang w:eastAsia="en-US"/>
        </w:rPr>
        <w:t>1991</w:t>
      </w:r>
      <w:r w:rsidRPr="00FC3EC4">
        <w:rPr>
          <w:color w:val="auto"/>
          <w:lang w:eastAsia="en-US"/>
        </w:rPr>
        <w:t xml:space="preserve">, </w:t>
      </w:r>
      <w:r w:rsidRPr="00FC3EC4">
        <w:rPr>
          <w:i/>
          <w:color w:val="auto"/>
          <w:lang w:eastAsia="en-US"/>
        </w:rPr>
        <w:t>37</w:t>
      </w:r>
      <w:r w:rsidRPr="00FC3EC4">
        <w:rPr>
          <w:color w:val="auto"/>
          <w:lang w:eastAsia="en-US"/>
        </w:rPr>
        <w:t>, 422–429.</w:t>
      </w:r>
    </w:p>
    <w:p w14:paraId="573269FE" w14:textId="77777777" w:rsidR="00315A95" w:rsidRPr="00FC3EC4" w:rsidRDefault="00315A95" w:rsidP="00036056">
      <w:pPr>
        <w:pStyle w:val="MRefer"/>
        <w:numPr>
          <w:ilvl w:val="0"/>
          <w:numId w:val="1"/>
        </w:numPr>
        <w:adjustRightInd w:val="0"/>
        <w:snapToGrid w:val="0"/>
        <w:rPr>
          <w:color w:val="auto"/>
          <w:lang w:eastAsia="en-US"/>
        </w:rPr>
      </w:pPr>
      <w:proofErr w:type="spellStart"/>
      <w:r w:rsidRPr="00FC3EC4">
        <w:rPr>
          <w:color w:val="auto"/>
          <w:lang w:eastAsia="en-US"/>
        </w:rPr>
        <w:t>Osawa</w:t>
      </w:r>
      <w:proofErr w:type="spellEnd"/>
      <w:r w:rsidRPr="00FC3EC4">
        <w:rPr>
          <w:color w:val="auto"/>
          <w:lang w:eastAsia="en-US"/>
        </w:rPr>
        <w:t xml:space="preserve">, Y.; Ikebukuro, K.; Motoki, H.; Matsuo, T.; </w:t>
      </w:r>
      <w:proofErr w:type="spellStart"/>
      <w:r w:rsidRPr="00FC3EC4">
        <w:rPr>
          <w:color w:val="auto"/>
          <w:lang w:eastAsia="en-US"/>
        </w:rPr>
        <w:t>Horiuchi</w:t>
      </w:r>
      <w:proofErr w:type="spellEnd"/>
      <w:r w:rsidRPr="00FC3EC4">
        <w:rPr>
          <w:color w:val="auto"/>
          <w:lang w:eastAsia="en-US"/>
        </w:rPr>
        <w:t xml:space="preserve">, M.; </w:t>
      </w:r>
      <w:proofErr w:type="spellStart"/>
      <w:r w:rsidRPr="00FC3EC4">
        <w:rPr>
          <w:color w:val="auto"/>
          <w:lang w:eastAsia="en-US"/>
        </w:rPr>
        <w:t>Sode</w:t>
      </w:r>
      <w:proofErr w:type="spellEnd"/>
      <w:r w:rsidRPr="00FC3EC4">
        <w:rPr>
          <w:color w:val="auto"/>
          <w:lang w:eastAsia="en-US"/>
        </w:rPr>
        <w:t xml:space="preserve">, K. (2008) The simple and rapid detection of specific PCR products from bacterial genomes using Zn finger proteins. </w:t>
      </w:r>
      <w:r w:rsidRPr="00FC3EC4">
        <w:rPr>
          <w:i/>
          <w:color w:val="auto"/>
          <w:lang w:eastAsia="en-US"/>
        </w:rPr>
        <w:t>Nucleic Acids Res</w:t>
      </w:r>
      <w:r w:rsidRPr="00FC3EC4">
        <w:rPr>
          <w:color w:val="auto"/>
          <w:lang w:eastAsia="en-US"/>
        </w:rPr>
        <w:t xml:space="preserve">. </w:t>
      </w:r>
      <w:r w:rsidRPr="00FC3EC4">
        <w:rPr>
          <w:b/>
          <w:color w:val="auto"/>
          <w:lang w:eastAsia="en-US"/>
        </w:rPr>
        <w:t>2008</w:t>
      </w:r>
      <w:r w:rsidRPr="00FC3EC4">
        <w:rPr>
          <w:color w:val="auto"/>
          <w:lang w:eastAsia="en-US"/>
        </w:rPr>
        <w:t xml:space="preserve">, </w:t>
      </w:r>
      <w:r w:rsidRPr="00FC3EC4">
        <w:rPr>
          <w:i/>
          <w:color w:val="auto"/>
          <w:lang w:eastAsia="en-US"/>
        </w:rPr>
        <w:t>36</w:t>
      </w:r>
      <w:r w:rsidRPr="00FC3EC4">
        <w:rPr>
          <w:color w:val="auto"/>
          <w:lang w:eastAsia="en-US"/>
        </w:rPr>
        <w:t>, e68.</w:t>
      </w:r>
    </w:p>
    <w:p w14:paraId="441907EB" w14:textId="77777777" w:rsidR="00315A95" w:rsidRPr="00FC3EC4" w:rsidRDefault="00315A95" w:rsidP="00036056">
      <w:pPr>
        <w:pStyle w:val="MRefer"/>
        <w:numPr>
          <w:ilvl w:val="0"/>
          <w:numId w:val="1"/>
        </w:numPr>
        <w:adjustRightInd w:val="0"/>
        <w:snapToGrid w:val="0"/>
        <w:rPr>
          <w:color w:val="auto"/>
          <w:lang w:eastAsia="en-US"/>
        </w:rPr>
      </w:pPr>
      <w:r w:rsidRPr="00FC3EC4">
        <w:rPr>
          <w:color w:val="auto"/>
          <w:lang w:eastAsia="en-US"/>
        </w:rPr>
        <w:t xml:space="preserve">Bartlett, J.M.S.; </w:t>
      </w:r>
      <w:proofErr w:type="spellStart"/>
      <w:r w:rsidRPr="00FC3EC4">
        <w:rPr>
          <w:color w:val="auto"/>
          <w:lang w:eastAsia="en-US"/>
        </w:rPr>
        <w:t>Stirling</w:t>
      </w:r>
      <w:proofErr w:type="spellEnd"/>
      <w:r w:rsidRPr="00FC3EC4">
        <w:rPr>
          <w:color w:val="auto"/>
          <w:lang w:eastAsia="en-US"/>
        </w:rPr>
        <w:t xml:space="preserve">, D. </w:t>
      </w:r>
      <w:r w:rsidRPr="00FC3EC4">
        <w:rPr>
          <w:i/>
          <w:color w:val="auto"/>
          <w:lang w:eastAsia="en-US"/>
        </w:rPr>
        <w:t>Methods in Molecular Biology: PCR Protocols</w:t>
      </w:r>
      <w:r w:rsidRPr="00FC3EC4">
        <w:rPr>
          <w:color w:val="auto"/>
          <w:lang w:eastAsia="en-US"/>
        </w:rPr>
        <w:t xml:space="preserve">, </w:t>
      </w:r>
      <w:r w:rsidRPr="00FC3EC4">
        <w:rPr>
          <w:rStyle w:val="a-size-large1"/>
          <w:color w:val="auto"/>
        </w:rPr>
        <w:t>2nd ed.;</w:t>
      </w:r>
      <w:r w:rsidRPr="00FC3EC4">
        <w:rPr>
          <w:color w:val="auto"/>
          <w:lang w:eastAsia="en-US"/>
        </w:rPr>
        <w:t xml:space="preserve"> Humana Press: New York, USA, 2003.</w:t>
      </w:r>
    </w:p>
    <w:p w14:paraId="0F51A9A0" w14:textId="77777777" w:rsidR="00315A95" w:rsidRPr="00FC3EC4" w:rsidRDefault="00315A95" w:rsidP="00036056">
      <w:pPr>
        <w:pStyle w:val="MRefer"/>
        <w:numPr>
          <w:ilvl w:val="0"/>
          <w:numId w:val="1"/>
        </w:numPr>
        <w:adjustRightInd w:val="0"/>
        <w:snapToGrid w:val="0"/>
        <w:rPr>
          <w:color w:val="auto"/>
          <w:lang w:eastAsia="en-US"/>
        </w:rPr>
      </w:pPr>
      <w:r w:rsidRPr="00FC3EC4">
        <w:rPr>
          <w:color w:val="auto"/>
          <w:lang w:eastAsia="en-US"/>
        </w:rPr>
        <w:t xml:space="preserve">Findlay, J.B.; Atwood, S.M.; </w:t>
      </w:r>
      <w:proofErr w:type="spellStart"/>
      <w:r w:rsidRPr="00FC3EC4">
        <w:rPr>
          <w:color w:val="auto"/>
          <w:lang w:eastAsia="en-US"/>
        </w:rPr>
        <w:t>Bergmeyer</w:t>
      </w:r>
      <w:proofErr w:type="spellEnd"/>
      <w:r w:rsidRPr="00FC3EC4">
        <w:rPr>
          <w:color w:val="auto"/>
          <w:lang w:eastAsia="en-US"/>
        </w:rPr>
        <w:t xml:space="preserve">, L.; </w:t>
      </w:r>
      <w:proofErr w:type="spellStart"/>
      <w:r w:rsidRPr="00FC3EC4">
        <w:rPr>
          <w:color w:val="auto"/>
          <w:lang w:eastAsia="en-US"/>
        </w:rPr>
        <w:t>Chemelli</w:t>
      </w:r>
      <w:proofErr w:type="spellEnd"/>
      <w:r w:rsidRPr="00FC3EC4">
        <w:rPr>
          <w:color w:val="auto"/>
          <w:lang w:eastAsia="en-US"/>
        </w:rPr>
        <w:t xml:space="preserve">, J.; Christy, K.; Cummins, T.; </w:t>
      </w:r>
      <w:proofErr w:type="spellStart"/>
      <w:r w:rsidRPr="00FC3EC4">
        <w:rPr>
          <w:color w:val="auto"/>
          <w:lang w:eastAsia="en-US"/>
        </w:rPr>
        <w:t>Donish</w:t>
      </w:r>
      <w:proofErr w:type="spellEnd"/>
      <w:r w:rsidRPr="00FC3EC4">
        <w:rPr>
          <w:color w:val="auto"/>
          <w:lang w:eastAsia="en-US"/>
        </w:rPr>
        <w:t xml:space="preserve">, W.; </w:t>
      </w:r>
      <w:proofErr w:type="spellStart"/>
      <w:r w:rsidRPr="00FC3EC4">
        <w:rPr>
          <w:color w:val="auto"/>
          <w:lang w:eastAsia="en-US"/>
        </w:rPr>
        <w:t>Ekeze</w:t>
      </w:r>
      <w:proofErr w:type="spellEnd"/>
      <w:r w:rsidRPr="00FC3EC4">
        <w:rPr>
          <w:color w:val="auto"/>
          <w:lang w:eastAsia="en-US"/>
        </w:rPr>
        <w:t xml:space="preserve">, T.; </w:t>
      </w:r>
      <w:proofErr w:type="spellStart"/>
      <w:r w:rsidRPr="00FC3EC4">
        <w:rPr>
          <w:color w:val="auto"/>
          <w:lang w:eastAsia="en-US"/>
        </w:rPr>
        <w:t>Falvo</w:t>
      </w:r>
      <w:proofErr w:type="spellEnd"/>
      <w:r w:rsidRPr="00FC3EC4">
        <w:rPr>
          <w:color w:val="auto"/>
          <w:lang w:eastAsia="en-US"/>
        </w:rPr>
        <w:t xml:space="preserve">, J.; Patterson, D. Automated closed-vessel system for in vitro diagnostics based on polymerase chain reaction. </w:t>
      </w:r>
      <w:proofErr w:type="spellStart"/>
      <w:r w:rsidRPr="00FC3EC4">
        <w:rPr>
          <w:i/>
          <w:color w:val="auto"/>
          <w:lang w:eastAsia="en-US"/>
        </w:rPr>
        <w:t>Clin</w:t>
      </w:r>
      <w:proofErr w:type="spellEnd"/>
      <w:r w:rsidRPr="00FC3EC4">
        <w:rPr>
          <w:i/>
          <w:color w:val="auto"/>
          <w:lang w:eastAsia="en-US"/>
        </w:rPr>
        <w:t xml:space="preserve">. Chem. </w:t>
      </w:r>
      <w:r w:rsidRPr="00FC3EC4">
        <w:rPr>
          <w:b/>
          <w:color w:val="auto"/>
          <w:lang w:eastAsia="en-US"/>
        </w:rPr>
        <w:t>1993</w:t>
      </w:r>
      <w:r w:rsidRPr="00FC3EC4">
        <w:rPr>
          <w:color w:val="auto"/>
          <w:lang w:eastAsia="en-US"/>
        </w:rPr>
        <w:t xml:space="preserve">, </w:t>
      </w:r>
      <w:r w:rsidRPr="00FC3EC4">
        <w:rPr>
          <w:i/>
          <w:color w:val="auto"/>
          <w:lang w:eastAsia="en-US"/>
        </w:rPr>
        <w:t>39</w:t>
      </w:r>
      <w:r w:rsidRPr="00FC3EC4">
        <w:rPr>
          <w:color w:val="auto"/>
          <w:lang w:eastAsia="en-US"/>
        </w:rPr>
        <w:t>, 1927–1933.</w:t>
      </w:r>
    </w:p>
    <w:p w14:paraId="4AE51E24" w14:textId="77777777" w:rsidR="00315A95" w:rsidRPr="00FC3EC4" w:rsidRDefault="00315A95" w:rsidP="00036056">
      <w:pPr>
        <w:pStyle w:val="MRefer"/>
        <w:numPr>
          <w:ilvl w:val="0"/>
          <w:numId w:val="1"/>
        </w:numPr>
        <w:adjustRightInd w:val="0"/>
        <w:snapToGrid w:val="0"/>
        <w:rPr>
          <w:color w:val="auto"/>
          <w:lang w:eastAsia="en-US"/>
        </w:rPr>
      </w:pPr>
      <w:r w:rsidRPr="00FC3EC4">
        <w:rPr>
          <w:color w:val="auto"/>
          <w:lang w:eastAsia="en-US"/>
        </w:rPr>
        <w:t xml:space="preserve">Kai, E.; Ikebukuro, K.; </w:t>
      </w:r>
      <w:proofErr w:type="spellStart"/>
      <w:r w:rsidRPr="00FC3EC4">
        <w:rPr>
          <w:color w:val="auto"/>
          <w:lang w:eastAsia="en-US"/>
        </w:rPr>
        <w:t>Hoshina</w:t>
      </w:r>
      <w:proofErr w:type="spellEnd"/>
      <w:r w:rsidRPr="00FC3EC4">
        <w:rPr>
          <w:color w:val="auto"/>
          <w:lang w:eastAsia="en-US"/>
        </w:rPr>
        <w:t xml:space="preserve">, S.; Watanabe, H; </w:t>
      </w:r>
      <w:proofErr w:type="spellStart"/>
      <w:r w:rsidRPr="00FC3EC4">
        <w:rPr>
          <w:color w:val="auto"/>
          <w:lang w:eastAsia="en-US"/>
        </w:rPr>
        <w:t>Karube</w:t>
      </w:r>
      <w:proofErr w:type="spellEnd"/>
      <w:r w:rsidRPr="00FC3EC4">
        <w:rPr>
          <w:color w:val="auto"/>
          <w:lang w:eastAsia="en-US"/>
        </w:rPr>
        <w:t xml:space="preserve">; I. Detection of PCR products of </w:t>
      </w:r>
      <w:r w:rsidRPr="00FC3EC4">
        <w:rPr>
          <w:i/>
          <w:color w:val="auto"/>
          <w:lang w:eastAsia="en-US"/>
        </w:rPr>
        <w:t>Escherichia coli</w:t>
      </w:r>
      <w:r w:rsidRPr="00FC3EC4">
        <w:rPr>
          <w:color w:val="auto"/>
          <w:lang w:eastAsia="en-US"/>
        </w:rPr>
        <w:t xml:space="preserve"> O157:H7 in human stool samples using surface </w:t>
      </w:r>
      <w:proofErr w:type="spellStart"/>
      <w:r w:rsidRPr="00FC3EC4">
        <w:rPr>
          <w:color w:val="auto"/>
          <w:lang w:eastAsia="en-US"/>
        </w:rPr>
        <w:t>plasmon</w:t>
      </w:r>
      <w:proofErr w:type="spellEnd"/>
      <w:r w:rsidRPr="00FC3EC4">
        <w:rPr>
          <w:color w:val="auto"/>
          <w:lang w:eastAsia="en-US"/>
        </w:rPr>
        <w:t xml:space="preserve"> resonance (SPR). </w:t>
      </w:r>
      <w:r w:rsidRPr="00FC3EC4">
        <w:rPr>
          <w:i/>
          <w:color w:val="auto"/>
          <w:lang w:eastAsia="en-US"/>
        </w:rPr>
        <w:t xml:space="preserve">FEMS </w:t>
      </w:r>
      <w:proofErr w:type="spellStart"/>
      <w:r w:rsidRPr="00FC3EC4">
        <w:rPr>
          <w:i/>
          <w:color w:val="auto"/>
          <w:lang w:eastAsia="en-US"/>
        </w:rPr>
        <w:t>Immunol</w:t>
      </w:r>
      <w:proofErr w:type="spellEnd"/>
      <w:r w:rsidRPr="00FC3EC4">
        <w:rPr>
          <w:i/>
          <w:color w:val="auto"/>
          <w:lang w:eastAsia="en-US"/>
        </w:rPr>
        <w:t xml:space="preserve">. Med. </w:t>
      </w:r>
      <w:proofErr w:type="spellStart"/>
      <w:r w:rsidRPr="00FC3EC4">
        <w:rPr>
          <w:i/>
          <w:color w:val="auto"/>
          <w:lang w:eastAsia="en-US"/>
        </w:rPr>
        <w:t>Microbiol</w:t>
      </w:r>
      <w:proofErr w:type="spellEnd"/>
      <w:r w:rsidRPr="00FC3EC4">
        <w:rPr>
          <w:i/>
          <w:color w:val="auto"/>
          <w:lang w:eastAsia="en-US"/>
        </w:rPr>
        <w:t>.</w:t>
      </w:r>
      <w:r w:rsidRPr="00FC3EC4">
        <w:rPr>
          <w:color w:val="auto"/>
          <w:lang w:eastAsia="en-US"/>
        </w:rPr>
        <w:t xml:space="preserve"> </w:t>
      </w:r>
      <w:r w:rsidRPr="00FC3EC4">
        <w:rPr>
          <w:b/>
          <w:color w:val="auto"/>
          <w:lang w:eastAsia="en-US"/>
        </w:rPr>
        <w:t>2000</w:t>
      </w:r>
      <w:r w:rsidRPr="00FC3EC4">
        <w:rPr>
          <w:color w:val="auto"/>
          <w:lang w:eastAsia="en-US"/>
        </w:rPr>
        <w:t xml:space="preserve">, </w:t>
      </w:r>
      <w:r w:rsidRPr="00FC3EC4">
        <w:rPr>
          <w:i/>
          <w:color w:val="auto"/>
          <w:lang w:eastAsia="en-US"/>
        </w:rPr>
        <w:t>29</w:t>
      </w:r>
      <w:r w:rsidRPr="00FC3EC4">
        <w:rPr>
          <w:color w:val="auto"/>
          <w:lang w:eastAsia="en-US"/>
        </w:rPr>
        <w:t>, 283–288.</w:t>
      </w:r>
    </w:p>
    <w:p w14:paraId="52C21BB3" w14:textId="77777777" w:rsidR="00315A95" w:rsidRPr="00FC3EC4" w:rsidRDefault="00315A95" w:rsidP="00036056">
      <w:pPr>
        <w:pStyle w:val="MRefer"/>
        <w:numPr>
          <w:ilvl w:val="0"/>
          <w:numId w:val="1"/>
        </w:numPr>
        <w:adjustRightInd w:val="0"/>
        <w:snapToGrid w:val="0"/>
        <w:rPr>
          <w:color w:val="auto"/>
          <w:lang w:eastAsia="en-US"/>
        </w:rPr>
      </w:pPr>
      <w:r w:rsidRPr="00FC3EC4">
        <w:rPr>
          <w:color w:val="auto"/>
          <w:lang w:eastAsia="en-US"/>
        </w:rPr>
        <w:t xml:space="preserve">Hsu, T.M.; Law, S.M.; </w:t>
      </w:r>
      <w:proofErr w:type="spellStart"/>
      <w:r w:rsidRPr="00FC3EC4">
        <w:rPr>
          <w:color w:val="auto"/>
          <w:lang w:eastAsia="en-US"/>
        </w:rPr>
        <w:t>Duan</w:t>
      </w:r>
      <w:proofErr w:type="spellEnd"/>
      <w:r w:rsidRPr="00FC3EC4">
        <w:rPr>
          <w:color w:val="auto"/>
          <w:lang w:eastAsia="en-US"/>
        </w:rPr>
        <w:t xml:space="preserve">, S.; </w:t>
      </w:r>
      <w:proofErr w:type="spellStart"/>
      <w:r w:rsidRPr="00FC3EC4">
        <w:rPr>
          <w:color w:val="auto"/>
          <w:lang w:eastAsia="en-US"/>
        </w:rPr>
        <w:t>Neri</w:t>
      </w:r>
      <w:proofErr w:type="spellEnd"/>
      <w:r w:rsidRPr="00FC3EC4">
        <w:rPr>
          <w:color w:val="auto"/>
          <w:lang w:eastAsia="en-US"/>
        </w:rPr>
        <w:t xml:space="preserve">, B.P.; Kwok, P.Y. Genotyping single-nucleotide polymorphisms by the invader assay with dual-color fluorescence polarization detection. </w:t>
      </w:r>
      <w:proofErr w:type="spellStart"/>
      <w:r w:rsidRPr="00FC3EC4">
        <w:rPr>
          <w:i/>
          <w:color w:val="auto"/>
          <w:lang w:eastAsia="en-US"/>
        </w:rPr>
        <w:t>Clin</w:t>
      </w:r>
      <w:proofErr w:type="spellEnd"/>
      <w:r w:rsidRPr="00FC3EC4">
        <w:rPr>
          <w:i/>
          <w:color w:val="auto"/>
          <w:lang w:eastAsia="en-US"/>
        </w:rPr>
        <w:t xml:space="preserve">. Chem. </w:t>
      </w:r>
      <w:r w:rsidRPr="00FC3EC4">
        <w:rPr>
          <w:b/>
          <w:color w:val="auto"/>
          <w:lang w:eastAsia="en-US"/>
        </w:rPr>
        <w:t>2001</w:t>
      </w:r>
      <w:r w:rsidRPr="00FC3EC4">
        <w:rPr>
          <w:color w:val="auto"/>
          <w:lang w:eastAsia="en-US"/>
        </w:rPr>
        <w:t xml:space="preserve">, </w:t>
      </w:r>
      <w:r w:rsidRPr="00FC3EC4">
        <w:rPr>
          <w:i/>
          <w:color w:val="auto"/>
          <w:lang w:eastAsia="en-US"/>
        </w:rPr>
        <w:t>47</w:t>
      </w:r>
      <w:r w:rsidRPr="00FC3EC4">
        <w:rPr>
          <w:color w:val="auto"/>
          <w:lang w:eastAsia="en-US"/>
        </w:rPr>
        <w:t>, 1373–1377.</w:t>
      </w:r>
    </w:p>
    <w:p w14:paraId="7BAD8CF2" w14:textId="77777777" w:rsidR="00315A95" w:rsidRPr="00FC3EC4" w:rsidRDefault="00315A95" w:rsidP="00036056">
      <w:pPr>
        <w:pStyle w:val="MRefer"/>
        <w:numPr>
          <w:ilvl w:val="0"/>
          <w:numId w:val="1"/>
        </w:numPr>
        <w:adjustRightInd w:val="0"/>
        <w:snapToGrid w:val="0"/>
        <w:rPr>
          <w:color w:val="auto"/>
          <w:lang w:eastAsia="en-US"/>
        </w:rPr>
      </w:pPr>
      <w:r w:rsidRPr="00FC3EC4">
        <w:rPr>
          <w:color w:val="auto"/>
          <w:lang w:eastAsia="en-US"/>
        </w:rPr>
        <w:t xml:space="preserve">Espy, M.J.; </w:t>
      </w:r>
      <w:proofErr w:type="spellStart"/>
      <w:r w:rsidRPr="00FC3EC4">
        <w:rPr>
          <w:color w:val="auto"/>
          <w:lang w:eastAsia="en-US"/>
        </w:rPr>
        <w:t>Uhl</w:t>
      </w:r>
      <w:proofErr w:type="spellEnd"/>
      <w:r w:rsidRPr="00FC3EC4">
        <w:rPr>
          <w:color w:val="auto"/>
          <w:lang w:eastAsia="en-US"/>
        </w:rPr>
        <w:t xml:space="preserve">, J.R.; Sloan, L.M., </w:t>
      </w:r>
      <w:proofErr w:type="spellStart"/>
      <w:r w:rsidRPr="00FC3EC4">
        <w:rPr>
          <w:color w:val="auto"/>
          <w:lang w:eastAsia="en-US"/>
        </w:rPr>
        <w:t>Buckwalter</w:t>
      </w:r>
      <w:proofErr w:type="spellEnd"/>
      <w:r w:rsidRPr="00FC3EC4">
        <w:rPr>
          <w:color w:val="auto"/>
          <w:lang w:eastAsia="en-US"/>
        </w:rPr>
        <w:t xml:space="preserve">, S.P.; Jones, M.F.; Vetter, E.A.; Yao, J.D.; </w:t>
      </w:r>
      <w:proofErr w:type="spellStart"/>
      <w:r w:rsidRPr="00FC3EC4">
        <w:rPr>
          <w:color w:val="auto"/>
          <w:lang w:eastAsia="en-US"/>
        </w:rPr>
        <w:t>Wengenack</w:t>
      </w:r>
      <w:proofErr w:type="spellEnd"/>
      <w:r w:rsidRPr="00FC3EC4">
        <w:rPr>
          <w:color w:val="auto"/>
          <w:lang w:eastAsia="en-US"/>
        </w:rPr>
        <w:t xml:space="preserve">, N.L.; Rosenblatt, J.E.; Cockerill, F.R.; Smith, T.F. Real-time PCR in clinical microbiology: applications for routine laboratory testing. </w:t>
      </w:r>
      <w:proofErr w:type="spellStart"/>
      <w:r w:rsidRPr="00FC3EC4">
        <w:rPr>
          <w:i/>
          <w:color w:val="auto"/>
          <w:lang w:eastAsia="en-US"/>
        </w:rPr>
        <w:t>Clin</w:t>
      </w:r>
      <w:proofErr w:type="spellEnd"/>
      <w:r w:rsidRPr="00FC3EC4">
        <w:rPr>
          <w:i/>
          <w:color w:val="auto"/>
          <w:lang w:eastAsia="en-US"/>
        </w:rPr>
        <w:t xml:space="preserve">. </w:t>
      </w:r>
      <w:proofErr w:type="spellStart"/>
      <w:r w:rsidRPr="00FC3EC4">
        <w:rPr>
          <w:i/>
          <w:color w:val="auto"/>
          <w:lang w:eastAsia="en-US"/>
        </w:rPr>
        <w:t>Microbiol</w:t>
      </w:r>
      <w:proofErr w:type="spellEnd"/>
      <w:r w:rsidRPr="00FC3EC4">
        <w:rPr>
          <w:i/>
          <w:color w:val="auto"/>
          <w:lang w:eastAsia="en-US"/>
        </w:rPr>
        <w:t xml:space="preserve">. Rev. </w:t>
      </w:r>
      <w:r w:rsidRPr="00FC3EC4">
        <w:rPr>
          <w:b/>
          <w:color w:val="auto"/>
          <w:lang w:eastAsia="en-US"/>
        </w:rPr>
        <w:t>2006</w:t>
      </w:r>
      <w:r w:rsidRPr="00FC3EC4">
        <w:rPr>
          <w:color w:val="auto"/>
          <w:lang w:eastAsia="en-US"/>
        </w:rPr>
        <w:t xml:space="preserve">, </w:t>
      </w:r>
      <w:r w:rsidRPr="00FC3EC4">
        <w:rPr>
          <w:i/>
          <w:color w:val="auto"/>
          <w:lang w:eastAsia="en-US"/>
        </w:rPr>
        <w:t>19</w:t>
      </w:r>
      <w:r w:rsidRPr="00FC3EC4">
        <w:rPr>
          <w:color w:val="auto"/>
          <w:lang w:eastAsia="en-US"/>
        </w:rPr>
        <w:t>, 165–256.</w:t>
      </w:r>
    </w:p>
    <w:p w14:paraId="4C0527D5" w14:textId="77777777" w:rsidR="00315A95" w:rsidRPr="00FC3EC4" w:rsidRDefault="00315A95" w:rsidP="00036056">
      <w:pPr>
        <w:pStyle w:val="MRefer"/>
        <w:numPr>
          <w:ilvl w:val="0"/>
          <w:numId w:val="1"/>
        </w:numPr>
        <w:adjustRightInd w:val="0"/>
        <w:snapToGrid w:val="0"/>
        <w:rPr>
          <w:color w:val="auto"/>
          <w:lang w:eastAsia="en-US"/>
        </w:rPr>
      </w:pPr>
      <w:r w:rsidRPr="00FC3EC4">
        <w:rPr>
          <w:color w:val="auto"/>
          <w:lang w:eastAsia="en-US"/>
        </w:rPr>
        <w:t xml:space="preserve">Park, S.; Zhang, Y.; Lin, S.; Wang, T.H.; Yang S. Advances in microfluidic PCR for point-of-care infectious disease diagnostics. </w:t>
      </w:r>
      <w:proofErr w:type="spellStart"/>
      <w:r w:rsidRPr="00FC3EC4">
        <w:rPr>
          <w:i/>
          <w:color w:val="auto"/>
          <w:lang w:eastAsia="en-US"/>
        </w:rPr>
        <w:t>Biotechnol</w:t>
      </w:r>
      <w:proofErr w:type="spellEnd"/>
      <w:r w:rsidRPr="00FC3EC4">
        <w:rPr>
          <w:i/>
          <w:color w:val="auto"/>
          <w:lang w:eastAsia="en-US"/>
        </w:rPr>
        <w:t>. Adv.</w:t>
      </w:r>
      <w:r w:rsidRPr="00FC3EC4">
        <w:rPr>
          <w:color w:val="auto"/>
          <w:lang w:eastAsia="en-US"/>
        </w:rPr>
        <w:t xml:space="preserve"> </w:t>
      </w:r>
      <w:r w:rsidRPr="00FC3EC4">
        <w:rPr>
          <w:b/>
          <w:color w:val="auto"/>
          <w:lang w:eastAsia="en-US"/>
        </w:rPr>
        <w:t>2011</w:t>
      </w:r>
      <w:r w:rsidRPr="00FC3EC4">
        <w:rPr>
          <w:color w:val="auto"/>
          <w:lang w:eastAsia="en-US"/>
        </w:rPr>
        <w:t xml:space="preserve">, </w:t>
      </w:r>
      <w:r w:rsidRPr="00FC3EC4">
        <w:rPr>
          <w:i/>
          <w:color w:val="auto"/>
          <w:lang w:eastAsia="en-US"/>
        </w:rPr>
        <w:t>29</w:t>
      </w:r>
      <w:r w:rsidRPr="00FC3EC4">
        <w:rPr>
          <w:color w:val="auto"/>
          <w:lang w:eastAsia="en-US"/>
        </w:rPr>
        <w:t xml:space="preserve">, 830-839. </w:t>
      </w:r>
    </w:p>
    <w:p w14:paraId="7CD60365" w14:textId="77777777" w:rsidR="00315A95" w:rsidRPr="00FC3EC4" w:rsidRDefault="00315A95" w:rsidP="00036056">
      <w:pPr>
        <w:pStyle w:val="MRefer"/>
        <w:numPr>
          <w:ilvl w:val="0"/>
          <w:numId w:val="1"/>
        </w:numPr>
        <w:adjustRightInd w:val="0"/>
        <w:snapToGrid w:val="0"/>
        <w:rPr>
          <w:color w:val="auto"/>
          <w:lang w:eastAsia="en-US"/>
        </w:rPr>
      </w:pPr>
      <w:proofErr w:type="spellStart"/>
      <w:r w:rsidRPr="00FC3EC4">
        <w:rPr>
          <w:color w:val="auto"/>
          <w:lang w:eastAsia="en-US"/>
        </w:rPr>
        <w:t>Livak</w:t>
      </w:r>
      <w:proofErr w:type="spellEnd"/>
      <w:r w:rsidRPr="00FC3EC4">
        <w:rPr>
          <w:color w:val="auto"/>
          <w:lang w:eastAsia="en-US"/>
        </w:rPr>
        <w:t xml:space="preserve">, K.J.; Flood, S.J.; </w:t>
      </w:r>
      <w:proofErr w:type="spellStart"/>
      <w:r w:rsidRPr="00FC3EC4">
        <w:rPr>
          <w:color w:val="auto"/>
          <w:lang w:eastAsia="en-US"/>
        </w:rPr>
        <w:t>Marmaro</w:t>
      </w:r>
      <w:proofErr w:type="spellEnd"/>
      <w:r w:rsidRPr="00FC3EC4">
        <w:rPr>
          <w:color w:val="auto"/>
          <w:lang w:eastAsia="en-US"/>
        </w:rPr>
        <w:t xml:space="preserve">, J.; </w:t>
      </w:r>
      <w:proofErr w:type="spellStart"/>
      <w:r w:rsidRPr="00FC3EC4">
        <w:rPr>
          <w:color w:val="auto"/>
          <w:lang w:eastAsia="en-US"/>
        </w:rPr>
        <w:t>Giusti</w:t>
      </w:r>
      <w:proofErr w:type="spellEnd"/>
      <w:r w:rsidRPr="00FC3EC4">
        <w:rPr>
          <w:color w:val="auto"/>
          <w:lang w:eastAsia="en-US"/>
        </w:rPr>
        <w:t xml:space="preserve">, W.; Deetz, K. Oligonucleotides with fluorescent dyes at opposite ends provide a quenched probe system useful for detecting PCR product and nucleic acid hybridization. </w:t>
      </w:r>
      <w:r w:rsidRPr="00FC3EC4">
        <w:rPr>
          <w:i/>
          <w:color w:val="auto"/>
          <w:lang w:eastAsia="en-US"/>
        </w:rPr>
        <w:t>PCR Methods Appl.</w:t>
      </w:r>
      <w:r w:rsidRPr="00FC3EC4">
        <w:rPr>
          <w:color w:val="auto"/>
          <w:lang w:eastAsia="en-US"/>
        </w:rPr>
        <w:t xml:space="preserve"> </w:t>
      </w:r>
      <w:r w:rsidRPr="00FC3EC4">
        <w:rPr>
          <w:b/>
          <w:color w:val="auto"/>
          <w:lang w:eastAsia="en-US"/>
        </w:rPr>
        <w:t>1995</w:t>
      </w:r>
      <w:r w:rsidRPr="00FC3EC4">
        <w:rPr>
          <w:color w:val="auto"/>
          <w:lang w:eastAsia="en-US"/>
        </w:rPr>
        <w:t xml:space="preserve">, </w:t>
      </w:r>
      <w:r w:rsidRPr="00FC3EC4">
        <w:rPr>
          <w:i/>
          <w:color w:val="auto"/>
          <w:lang w:eastAsia="en-US"/>
        </w:rPr>
        <w:t>4</w:t>
      </w:r>
      <w:r w:rsidRPr="00FC3EC4">
        <w:rPr>
          <w:color w:val="auto"/>
          <w:lang w:eastAsia="en-US"/>
        </w:rPr>
        <w:t>, 357–362.</w:t>
      </w:r>
    </w:p>
    <w:p w14:paraId="394D44E9" w14:textId="77777777" w:rsidR="00315A95" w:rsidRPr="00FC3EC4" w:rsidRDefault="00315A95" w:rsidP="00036056">
      <w:pPr>
        <w:pStyle w:val="MRefer"/>
        <w:numPr>
          <w:ilvl w:val="0"/>
          <w:numId w:val="1"/>
        </w:numPr>
        <w:adjustRightInd w:val="0"/>
        <w:snapToGrid w:val="0"/>
        <w:rPr>
          <w:color w:val="auto"/>
          <w:lang w:eastAsia="en-US"/>
        </w:rPr>
      </w:pPr>
      <w:r w:rsidRPr="00FC3EC4">
        <w:rPr>
          <w:color w:val="auto"/>
          <w:lang w:eastAsia="en-US"/>
        </w:rPr>
        <w:t xml:space="preserve">Heller, L.C.; Davis, C.R.; Peak, K.K.; Wingfield, D.; Cannons, A.C.; </w:t>
      </w:r>
      <w:proofErr w:type="spellStart"/>
      <w:r w:rsidRPr="00FC3EC4">
        <w:rPr>
          <w:color w:val="auto"/>
          <w:lang w:eastAsia="en-US"/>
        </w:rPr>
        <w:t>Amuso</w:t>
      </w:r>
      <w:proofErr w:type="spellEnd"/>
      <w:r w:rsidRPr="00FC3EC4">
        <w:rPr>
          <w:color w:val="auto"/>
          <w:lang w:eastAsia="en-US"/>
        </w:rPr>
        <w:t xml:space="preserve">, P.T.; </w:t>
      </w:r>
      <w:proofErr w:type="spellStart"/>
      <w:r w:rsidRPr="00FC3EC4">
        <w:rPr>
          <w:color w:val="auto"/>
          <w:lang w:eastAsia="en-US"/>
        </w:rPr>
        <w:t>Cattani</w:t>
      </w:r>
      <w:proofErr w:type="spellEnd"/>
      <w:r w:rsidRPr="00FC3EC4">
        <w:rPr>
          <w:color w:val="auto"/>
          <w:lang w:eastAsia="en-US"/>
        </w:rPr>
        <w:t xml:space="preserve">, J.; Comparison of methods for DNA isolation from food samples for detection of Shiga toxin-producing </w:t>
      </w:r>
      <w:r w:rsidRPr="00FC3EC4">
        <w:rPr>
          <w:i/>
          <w:color w:val="auto"/>
          <w:lang w:eastAsia="en-US"/>
        </w:rPr>
        <w:t>Escherichia coli</w:t>
      </w:r>
      <w:r w:rsidRPr="00FC3EC4">
        <w:rPr>
          <w:color w:val="auto"/>
          <w:lang w:eastAsia="en-US"/>
        </w:rPr>
        <w:t xml:space="preserve"> by real-time PCR. </w:t>
      </w:r>
      <w:r w:rsidRPr="00FC3EC4">
        <w:rPr>
          <w:i/>
          <w:color w:val="auto"/>
          <w:lang w:eastAsia="en-US"/>
        </w:rPr>
        <w:t xml:space="preserve">Appl. Environ. </w:t>
      </w:r>
      <w:proofErr w:type="spellStart"/>
      <w:r w:rsidRPr="00FC3EC4">
        <w:rPr>
          <w:i/>
          <w:color w:val="auto"/>
          <w:lang w:eastAsia="en-US"/>
        </w:rPr>
        <w:t>Microbiol</w:t>
      </w:r>
      <w:proofErr w:type="spellEnd"/>
      <w:r w:rsidRPr="00FC3EC4">
        <w:rPr>
          <w:i/>
          <w:color w:val="auto"/>
          <w:lang w:eastAsia="en-US"/>
        </w:rPr>
        <w:t>.</w:t>
      </w:r>
      <w:r w:rsidRPr="00FC3EC4">
        <w:rPr>
          <w:color w:val="auto"/>
          <w:lang w:eastAsia="en-US"/>
        </w:rPr>
        <w:t xml:space="preserve"> </w:t>
      </w:r>
      <w:r w:rsidRPr="00FC3EC4">
        <w:rPr>
          <w:b/>
          <w:color w:val="auto"/>
          <w:lang w:eastAsia="en-US"/>
        </w:rPr>
        <w:t>2003</w:t>
      </w:r>
      <w:r w:rsidRPr="00FC3EC4">
        <w:rPr>
          <w:color w:val="auto"/>
          <w:lang w:eastAsia="en-US"/>
        </w:rPr>
        <w:t xml:space="preserve">, </w:t>
      </w:r>
      <w:r w:rsidRPr="00FC3EC4">
        <w:rPr>
          <w:i/>
          <w:color w:val="auto"/>
          <w:lang w:eastAsia="en-US"/>
        </w:rPr>
        <w:t>69</w:t>
      </w:r>
      <w:r w:rsidRPr="00FC3EC4">
        <w:rPr>
          <w:color w:val="auto"/>
          <w:lang w:eastAsia="en-US"/>
        </w:rPr>
        <w:t>, 1844–6.</w:t>
      </w:r>
    </w:p>
    <w:p w14:paraId="64596500" w14:textId="77777777" w:rsidR="00315A95" w:rsidRPr="00FC3EC4" w:rsidRDefault="00315A95" w:rsidP="00036056">
      <w:pPr>
        <w:pStyle w:val="MRefer"/>
        <w:numPr>
          <w:ilvl w:val="0"/>
          <w:numId w:val="1"/>
        </w:numPr>
        <w:adjustRightInd w:val="0"/>
        <w:snapToGrid w:val="0"/>
        <w:rPr>
          <w:color w:val="auto"/>
          <w:lang w:eastAsia="en-US"/>
        </w:rPr>
      </w:pPr>
      <w:proofErr w:type="spellStart"/>
      <w:r w:rsidRPr="00FC3EC4">
        <w:rPr>
          <w:color w:val="auto"/>
          <w:lang w:eastAsia="en-US"/>
        </w:rPr>
        <w:t>Bustin</w:t>
      </w:r>
      <w:proofErr w:type="spellEnd"/>
      <w:r w:rsidRPr="00FC3EC4">
        <w:rPr>
          <w:color w:val="auto"/>
          <w:lang w:eastAsia="en-US"/>
        </w:rPr>
        <w:t xml:space="preserve">, S.A. Absolute quantification of mRNA using real-time reverse transcription polymerase chain reaction assays. </w:t>
      </w:r>
      <w:r w:rsidRPr="00FC3EC4">
        <w:rPr>
          <w:i/>
          <w:color w:val="auto"/>
          <w:lang w:eastAsia="en-US"/>
        </w:rPr>
        <w:t xml:space="preserve">J.  Mol.  </w:t>
      </w:r>
      <w:proofErr w:type="spellStart"/>
      <w:r w:rsidRPr="00FC3EC4">
        <w:rPr>
          <w:i/>
          <w:color w:val="auto"/>
          <w:lang w:eastAsia="en-US"/>
        </w:rPr>
        <w:t>Endocrinol</w:t>
      </w:r>
      <w:proofErr w:type="spellEnd"/>
      <w:r w:rsidRPr="00FC3EC4">
        <w:rPr>
          <w:i/>
          <w:color w:val="auto"/>
          <w:lang w:eastAsia="en-US"/>
        </w:rPr>
        <w:t>.</w:t>
      </w:r>
      <w:r w:rsidRPr="00FC3EC4">
        <w:rPr>
          <w:color w:val="auto"/>
          <w:lang w:eastAsia="en-US"/>
        </w:rPr>
        <w:t xml:space="preserve"> </w:t>
      </w:r>
      <w:r w:rsidRPr="00FC3EC4">
        <w:rPr>
          <w:b/>
          <w:color w:val="auto"/>
          <w:lang w:eastAsia="en-US"/>
        </w:rPr>
        <w:t>2000</w:t>
      </w:r>
      <w:r w:rsidRPr="00FC3EC4">
        <w:rPr>
          <w:color w:val="auto"/>
          <w:lang w:eastAsia="en-US"/>
        </w:rPr>
        <w:t xml:space="preserve">, </w:t>
      </w:r>
      <w:r w:rsidRPr="00FC3EC4">
        <w:rPr>
          <w:i/>
          <w:color w:val="auto"/>
          <w:lang w:eastAsia="en-US"/>
        </w:rPr>
        <w:t>25</w:t>
      </w:r>
      <w:r w:rsidRPr="00FC3EC4">
        <w:rPr>
          <w:color w:val="auto"/>
          <w:lang w:eastAsia="en-US"/>
        </w:rPr>
        <w:t>, 169–</w:t>
      </w:r>
      <w:r w:rsidR="00776D79" w:rsidRPr="00FC3EC4">
        <w:rPr>
          <w:color w:val="auto"/>
          <w:lang w:eastAsia="en-US"/>
        </w:rPr>
        <w:t>1</w:t>
      </w:r>
      <w:r w:rsidRPr="00FC3EC4">
        <w:rPr>
          <w:color w:val="auto"/>
          <w:lang w:eastAsia="en-US"/>
        </w:rPr>
        <w:t>93.</w:t>
      </w:r>
    </w:p>
    <w:p w14:paraId="5484A058" w14:textId="77777777" w:rsidR="00315A95" w:rsidRPr="00FC3EC4" w:rsidRDefault="00315A95" w:rsidP="00036056">
      <w:pPr>
        <w:pStyle w:val="MRefer"/>
        <w:numPr>
          <w:ilvl w:val="0"/>
          <w:numId w:val="1"/>
        </w:numPr>
        <w:adjustRightInd w:val="0"/>
        <w:snapToGrid w:val="0"/>
        <w:rPr>
          <w:color w:val="auto"/>
          <w:lang w:eastAsia="en-US"/>
        </w:rPr>
      </w:pPr>
      <w:proofErr w:type="spellStart"/>
      <w:r w:rsidRPr="00FC3EC4">
        <w:rPr>
          <w:color w:val="auto"/>
          <w:lang w:eastAsia="en-US"/>
        </w:rPr>
        <w:t>Didenko</w:t>
      </w:r>
      <w:proofErr w:type="spellEnd"/>
      <w:r w:rsidRPr="00FC3EC4">
        <w:rPr>
          <w:color w:val="auto"/>
          <w:lang w:eastAsia="en-US"/>
        </w:rPr>
        <w:t xml:space="preserve">, V.V. DNA probes using fluorescence resonance energy transfer (FRET): designs and applications. </w:t>
      </w:r>
      <w:proofErr w:type="spellStart"/>
      <w:r w:rsidRPr="00FC3EC4">
        <w:rPr>
          <w:i/>
          <w:color w:val="auto"/>
          <w:lang w:eastAsia="en-US"/>
        </w:rPr>
        <w:t>Biotechniques</w:t>
      </w:r>
      <w:proofErr w:type="spellEnd"/>
      <w:r w:rsidRPr="00FC3EC4">
        <w:rPr>
          <w:color w:val="auto"/>
          <w:lang w:eastAsia="en-US"/>
        </w:rPr>
        <w:t xml:space="preserve"> </w:t>
      </w:r>
      <w:r w:rsidRPr="00FC3EC4">
        <w:rPr>
          <w:b/>
          <w:color w:val="auto"/>
          <w:lang w:eastAsia="en-US"/>
        </w:rPr>
        <w:t>2001</w:t>
      </w:r>
      <w:r w:rsidRPr="00FC3EC4">
        <w:rPr>
          <w:color w:val="auto"/>
          <w:lang w:eastAsia="en-US"/>
        </w:rPr>
        <w:t xml:space="preserve">, </w:t>
      </w:r>
      <w:r w:rsidRPr="00FC3EC4">
        <w:rPr>
          <w:i/>
          <w:color w:val="auto"/>
          <w:lang w:eastAsia="en-US"/>
        </w:rPr>
        <w:t>31</w:t>
      </w:r>
      <w:r w:rsidRPr="00FC3EC4">
        <w:rPr>
          <w:color w:val="auto"/>
          <w:lang w:eastAsia="en-US"/>
        </w:rPr>
        <w:t>, 1106-1116, 1118, 1120–1121.</w:t>
      </w:r>
    </w:p>
    <w:p w14:paraId="7F0826A8" w14:textId="77777777" w:rsidR="00315A95" w:rsidRPr="00FC3EC4" w:rsidRDefault="00315A95" w:rsidP="00036056">
      <w:pPr>
        <w:pStyle w:val="MRefer"/>
        <w:numPr>
          <w:ilvl w:val="0"/>
          <w:numId w:val="1"/>
        </w:numPr>
        <w:adjustRightInd w:val="0"/>
        <w:snapToGrid w:val="0"/>
        <w:rPr>
          <w:color w:val="auto"/>
          <w:lang w:eastAsia="en-US"/>
        </w:rPr>
      </w:pPr>
      <w:proofErr w:type="spellStart"/>
      <w:r w:rsidRPr="00FC3EC4">
        <w:rPr>
          <w:color w:val="auto"/>
          <w:lang w:eastAsia="en-US"/>
        </w:rPr>
        <w:t>Gelmini</w:t>
      </w:r>
      <w:proofErr w:type="spellEnd"/>
      <w:r w:rsidRPr="00FC3EC4">
        <w:rPr>
          <w:color w:val="auto"/>
          <w:lang w:eastAsia="en-US"/>
        </w:rPr>
        <w:t xml:space="preserve">, S.; Orlando, C.; </w:t>
      </w:r>
      <w:proofErr w:type="spellStart"/>
      <w:r w:rsidRPr="00FC3EC4">
        <w:rPr>
          <w:color w:val="auto"/>
          <w:lang w:eastAsia="en-US"/>
        </w:rPr>
        <w:t>Sestini</w:t>
      </w:r>
      <w:proofErr w:type="spellEnd"/>
      <w:r w:rsidRPr="00FC3EC4">
        <w:rPr>
          <w:color w:val="auto"/>
          <w:lang w:eastAsia="en-US"/>
        </w:rPr>
        <w:t xml:space="preserve">, R.; </w:t>
      </w:r>
      <w:proofErr w:type="spellStart"/>
      <w:r w:rsidRPr="00FC3EC4">
        <w:rPr>
          <w:color w:val="auto"/>
          <w:lang w:eastAsia="en-US"/>
        </w:rPr>
        <w:t>Vona</w:t>
      </w:r>
      <w:proofErr w:type="spellEnd"/>
      <w:r w:rsidRPr="00FC3EC4">
        <w:rPr>
          <w:color w:val="auto"/>
          <w:lang w:eastAsia="en-US"/>
        </w:rPr>
        <w:t xml:space="preserve">, G.; </w:t>
      </w:r>
      <w:proofErr w:type="spellStart"/>
      <w:r w:rsidRPr="00FC3EC4">
        <w:rPr>
          <w:color w:val="auto"/>
          <w:lang w:eastAsia="en-US"/>
        </w:rPr>
        <w:t>Pinzani</w:t>
      </w:r>
      <w:proofErr w:type="spellEnd"/>
      <w:r w:rsidRPr="00FC3EC4">
        <w:rPr>
          <w:color w:val="auto"/>
          <w:lang w:eastAsia="en-US"/>
        </w:rPr>
        <w:t xml:space="preserve">, P.; </w:t>
      </w:r>
      <w:proofErr w:type="spellStart"/>
      <w:r w:rsidRPr="00FC3EC4">
        <w:rPr>
          <w:color w:val="auto"/>
          <w:lang w:eastAsia="en-US"/>
        </w:rPr>
        <w:t>Ruocco</w:t>
      </w:r>
      <w:proofErr w:type="spellEnd"/>
      <w:r w:rsidRPr="00FC3EC4">
        <w:rPr>
          <w:color w:val="auto"/>
          <w:lang w:eastAsia="en-US"/>
        </w:rPr>
        <w:t xml:space="preserve">, L.; </w:t>
      </w:r>
      <w:proofErr w:type="spellStart"/>
      <w:r w:rsidRPr="00FC3EC4">
        <w:rPr>
          <w:color w:val="auto"/>
          <w:lang w:eastAsia="en-US"/>
        </w:rPr>
        <w:t>Pazzagli</w:t>
      </w:r>
      <w:proofErr w:type="spellEnd"/>
      <w:r w:rsidRPr="00FC3EC4">
        <w:rPr>
          <w:color w:val="auto"/>
          <w:lang w:eastAsia="en-US"/>
        </w:rPr>
        <w:t xml:space="preserve">, M. Quantitative polymerase chain reaction-based homogeneous assay with </w:t>
      </w:r>
      <w:proofErr w:type="spellStart"/>
      <w:r w:rsidRPr="00FC3EC4">
        <w:rPr>
          <w:color w:val="auto"/>
          <w:lang w:eastAsia="en-US"/>
        </w:rPr>
        <w:t>fluorogenic</w:t>
      </w:r>
      <w:proofErr w:type="spellEnd"/>
      <w:r w:rsidRPr="00FC3EC4">
        <w:rPr>
          <w:color w:val="auto"/>
          <w:lang w:eastAsia="en-US"/>
        </w:rPr>
        <w:t xml:space="preserve"> probes to measure c-erbB-2 oncogene amplification. </w:t>
      </w:r>
      <w:proofErr w:type="spellStart"/>
      <w:r w:rsidRPr="00FC3EC4">
        <w:rPr>
          <w:i/>
          <w:color w:val="auto"/>
          <w:lang w:eastAsia="en-US"/>
        </w:rPr>
        <w:t>Clin</w:t>
      </w:r>
      <w:proofErr w:type="spellEnd"/>
      <w:r w:rsidRPr="00FC3EC4">
        <w:rPr>
          <w:i/>
          <w:color w:val="auto"/>
          <w:lang w:eastAsia="en-US"/>
        </w:rPr>
        <w:t>. Chem.</w:t>
      </w:r>
      <w:r w:rsidRPr="00FC3EC4">
        <w:rPr>
          <w:color w:val="auto"/>
          <w:lang w:eastAsia="en-US"/>
        </w:rPr>
        <w:t xml:space="preserve"> </w:t>
      </w:r>
      <w:r w:rsidRPr="00FC3EC4">
        <w:rPr>
          <w:b/>
          <w:color w:val="auto"/>
          <w:lang w:eastAsia="en-US"/>
        </w:rPr>
        <w:t>1997</w:t>
      </w:r>
      <w:r w:rsidRPr="00FC3EC4">
        <w:rPr>
          <w:color w:val="auto"/>
          <w:lang w:eastAsia="en-US"/>
        </w:rPr>
        <w:t xml:space="preserve">, </w:t>
      </w:r>
      <w:r w:rsidRPr="00FC3EC4">
        <w:rPr>
          <w:i/>
          <w:color w:val="auto"/>
          <w:lang w:eastAsia="en-US"/>
        </w:rPr>
        <w:t>43</w:t>
      </w:r>
      <w:r w:rsidRPr="00FC3EC4">
        <w:rPr>
          <w:color w:val="auto"/>
          <w:lang w:eastAsia="en-US"/>
        </w:rPr>
        <w:t>, 752–758.</w:t>
      </w:r>
    </w:p>
    <w:p w14:paraId="76C0014D" w14:textId="77777777" w:rsidR="00315A95" w:rsidRPr="00FC3EC4" w:rsidRDefault="00315A95" w:rsidP="00036056">
      <w:pPr>
        <w:pStyle w:val="MRefer"/>
        <w:numPr>
          <w:ilvl w:val="0"/>
          <w:numId w:val="1"/>
        </w:numPr>
        <w:adjustRightInd w:val="0"/>
        <w:snapToGrid w:val="0"/>
        <w:rPr>
          <w:color w:val="auto"/>
          <w:lang w:eastAsia="en-US"/>
        </w:rPr>
      </w:pPr>
      <w:r w:rsidRPr="00FC3EC4">
        <w:rPr>
          <w:color w:val="auto"/>
          <w:lang w:eastAsia="en-US"/>
        </w:rPr>
        <w:t>Latif, S.; Bauer-</w:t>
      </w:r>
      <w:proofErr w:type="spellStart"/>
      <w:r w:rsidRPr="00FC3EC4">
        <w:rPr>
          <w:color w:val="auto"/>
          <w:lang w:eastAsia="en-US"/>
        </w:rPr>
        <w:t>Sardina</w:t>
      </w:r>
      <w:proofErr w:type="spellEnd"/>
      <w:r w:rsidRPr="00FC3EC4">
        <w:rPr>
          <w:color w:val="auto"/>
          <w:lang w:eastAsia="en-US"/>
        </w:rPr>
        <w:t xml:space="preserve">, I.; </w:t>
      </w:r>
      <w:proofErr w:type="spellStart"/>
      <w:r w:rsidRPr="00FC3EC4">
        <w:rPr>
          <w:color w:val="auto"/>
          <w:lang w:eastAsia="en-US"/>
        </w:rPr>
        <w:t>Ranade</w:t>
      </w:r>
      <w:proofErr w:type="spellEnd"/>
      <w:r w:rsidRPr="00FC3EC4">
        <w:rPr>
          <w:color w:val="auto"/>
          <w:lang w:eastAsia="en-US"/>
        </w:rPr>
        <w:t xml:space="preserve">, K.; </w:t>
      </w:r>
      <w:proofErr w:type="spellStart"/>
      <w:r w:rsidRPr="00FC3EC4">
        <w:rPr>
          <w:color w:val="auto"/>
          <w:lang w:eastAsia="en-US"/>
        </w:rPr>
        <w:t>Livak</w:t>
      </w:r>
      <w:proofErr w:type="spellEnd"/>
      <w:r w:rsidRPr="00FC3EC4">
        <w:rPr>
          <w:color w:val="auto"/>
          <w:lang w:eastAsia="en-US"/>
        </w:rPr>
        <w:t xml:space="preserve">, K.J.; Kwok, P.Y. Fluorescence polarization in homogeneous nucleic acid analysis II: 5'-nuclease assay. </w:t>
      </w:r>
      <w:r w:rsidRPr="00FC3EC4">
        <w:rPr>
          <w:i/>
          <w:color w:val="auto"/>
          <w:lang w:eastAsia="en-US"/>
        </w:rPr>
        <w:t>Genome Res</w:t>
      </w:r>
      <w:r w:rsidRPr="00FC3EC4">
        <w:rPr>
          <w:color w:val="auto"/>
          <w:lang w:eastAsia="en-US"/>
        </w:rPr>
        <w:t xml:space="preserve">. </w:t>
      </w:r>
      <w:r w:rsidRPr="00FC3EC4">
        <w:rPr>
          <w:b/>
          <w:color w:val="auto"/>
          <w:lang w:eastAsia="en-US"/>
        </w:rPr>
        <w:t>2001</w:t>
      </w:r>
      <w:r w:rsidRPr="00FC3EC4">
        <w:rPr>
          <w:color w:val="auto"/>
          <w:lang w:eastAsia="en-US"/>
        </w:rPr>
        <w:t xml:space="preserve">, </w:t>
      </w:r>
      <w:r w:rsidRPr="00FC3EC4">
        <w:rPr>
          <w:i/>
          <w:color w:val="auto"/>
          <w:lang w:eastAsia="en-US"/>
        </w:rPr>
        <w:t>11</w:t>
      </w:r>
      <w:r w:rsidRPr="00FC3EC4">
        <w:rPr>
          <w:color w:val="auto"/>
          <w:lang w:eastAsia="en-US"/>
        </w:rPr>
        <w:t>, 436–440.</w:t>
      </w:r>
    </w:p>
    <w:p w14:paraId="3EFED3FE" w14:textId="77777777" w:rsidR="00315A95" w:rsidRPr="00FC3EC4" w:rsidRDefault="00315A95" w:rsidP="00036056">
      <w:pPr>
        <w:pStyle w:val="MRefer"/>
        <w:numPr>
          <w:ilvl w:val="0"/>
          <w:numId w:val="1"/>
        </w:numPr>
        <w:adjustRightInd w:val="0"/>
        <w:snapToGrid w:val="0"/>
        <w:rPr>
          <w:color w:val="auto"/>
          <w:lang w:eastAsia="en-US"/>
        </w:rPr>
      </w:pPr>
      <w:r w:rsidRPr="00FC3EC4">
        <w:rPr>
          <w:color w:val="auto"/>
          <w:lang w:eastAsia="en-US"/>
        </w:rPr>
        <w:t xml:space="preserve">Hunt, J.M. Shiga toxin-producing </w:t>
      </w:r>
      <w:r w:rsidRPr="00FC3EC4">
        <w:rPr>
          <w:i/>
          <w:color w:val="auto"/>
          <w:lang w:eastAsia="en-US"/>
        </w:rPr>
        <w:t>Escherichia coli</w:t>
      </w:r>
      <w:r w:rsidRPr="00FC3EC4">
        <w:rPr>
          <w:color w:val="auto"/>
          <w:lang w:eastAsia="en-US"/>
        </w:rPr>
        <w:t xml:space="preserve"> (STEC). </w:t>
      </w:r>
      <w:proofErr w:type="spellStart"/>
      <w:r w:rsidRPr="00FC3EC4">
        <w:rPr>
          <w:i/>
          <w:color w:val="auto"/>
          <w:lang w:eastAsia="en-US"/>
        </w:rPr>
        <w:t>Clin</w:t>
      </w:r>
      <w:proofErr w:type="spellEnd"/>
      <w:r w:rsidRPr="00FC3EC4">
        <w:rPr>
          <w:i/>
          <w:color w:val="auto"/>
          <w:lang w:eastAsia="en-US"/>
        </w:rPr>
        <w:t>. Lab. Med.</w:t>
      </w:r>
      <w:r w:rsidRPr="00FC3EC4">
        <w:rPr>
          <w:color w:val="auto"/>
          <w:lang w:eastAsia="en-US"/>
        </w:rPr>
        <w:t xml:space="preserve"> </w:t>
      </w:r>
      <w:r w:rsidRPr="00FC3EC4">
        <w:rPr>
          <w:b/>
          <w:color w:val="auto"/>
          <w:lang w:eastAsia="en-US"/>
        </w:rPr>
        <w:t>2010</w:t>
      </w:r>
      <w:r w:rsidRPr="00FC3EC4">
        <w:rPr>
          <w:color w:val="auto"/>
          <w:lang w:eastAsia="en-US"/>
        </w:rPr>
        <w:t xml:space="preserve">, </w:t>
      </w:r>
      <w:r w:rsidRPr="00FC3EC4">
        <w:rPr>
          <w:i/>
          <w:color w:val="auto"/>
          <w:lang w:eastAsia="en-US"/>
        </w:rPr>
        <w:t>30</w:t>
      </w:r>
      <w:r w:rsidRPr="00FC3EC4">
        <w:rPr>
          <w:color w:val="auto"/>
          <w:lang w:eastAsia="en-US"/>
        </w:rPr>
        <w:t>, 21–45.</w:t>
      </w:r>
    </w:p>
    <w:p w14:paraId="51179C33" w14:textId="77777777" w:rsidR="00414381" w:rsidRPr="00FC3EC4" w:rsidRDefault="00414381" w:rsidP="00036056">
      <w:pPr>
        <w:pStyle w:val="Akapitzlist"/>
        <w:numPr>
          <w:ilvl w:val="0"/>
          <w:numId w:val="1"/>
        </w:numPr>
        <w:rPr>
          <w:color w:val="auto"/>
          <w:lang w:eastAsia="en-US"/>
        </w:rPr>
      </w:pPr>
      <w:r w:rsidRPr="00FC3EC4">
        <w:rPr>
          <w:color w:val="auto"/>
          <w:lang w:eastAsia="en-US"/>
        </w:rPr>
        <w:lastRenderedPageBreak/>
        <w:t xml:space="preserve">Bloch, S.K.; </w:t>
      </w:r>
      <w:proofErr w:type="spellStart"/>
      <w:r w:rsidRPr="00FC3EC4">
        <w:rPr>
          <w:color w:val="auto"/>
          <w:lang w:eastAsia="en-US"/>
        </w:rPr>
        <w:t>Felczykowska</w:t>
      </w:r>
      <w:proofErr w:type="spellEnd"/>
      <w:r w:rsidRPr="00FC3EC4">
        <w:rPr>
          <w:color w:val="auto"/>
          <w:lang w:eastAsia="en-US"/>
        </w:rPr>
        <w:t xml:space="preserve">, A.; </w:t>
      </w:r>
      <w:proofErr w:type="spellStart"/>
      <w:r w:rsidRPr="00FC3EC4">
        <w:rPr>
          <w:color w:val="auto"/>
          <w:lang w:eastAsia="en-US"/>
        </w:rPr>
        <w:t>Nejman-Faleńczyk</w:t>
      </w:r>
      <w:proofErr w:type="spellEnd"/>
      <w:r w:rsidRPr="00FC3EC4">
        <w:rPr>
          <w:color w:val="auto"/>
          <w:lang w:eastAsia="en-US"/>
        </w:rPr>
        <w:t xml:space="preserve">, B. </w:t>
      </w:r>
      <w:r w:rsidRPr="00FC3EC4">
        <w:rPr>
          <w:i/>
          <w:color w:val="auto"/>
          <w:lang w:eastAsia="en-US"/>
        </w:rPr>
        <w:t>Escherichia coli</w:t>
      </w:r>
      <w:r w:rsidRPr="00FC3EC4">
        <w:rPr>
          <w:color w:val="auto"/>
          <w:lang w:eastAsia="en-US"/>
        </w:rPr>
        <w:t xml:space="preserve"> O104:H4 outbreak--have we learnt a lesson from it? </w:t>
      </w:r>
      <w:proofErr w:type="spellStart"/>
      <w:r w:rsidRPr="00FC3EC4">
        <w:rPr>
          <w:i/>
          <w:color w:val="auto"/>
          <w:lang w:eastAsia="en-US"/>
        </w:rPr>
        <w:t>Acta</w:t>
      </w:r>
      <w:proofErr w:type="spellEnd"/>
      <w:r w:rsidRPr="00FC3EC4">
        <w:rPr>
          <w:i/>
          <w:color w:val="auto"/>
          <w:lang w:eastAsia="en-US"/>
        </w:rPr>
        <w:t xml:space="preserve"> </w:t>
      </w:r>
      <w:proofErr w:type="spellStart"/>
      <w:r w:rsidRPr="00FC3EC4">
        <w:rPr>
          <w:i/>
          <w:color w:val="auto"/>
          <w:lang w:eastAsia="en-US"/>
        </w:rPr>
        <w:t>Biochim</w:t>
      </w:r>
      <w:proofErr w:type="spellEnd"/>
      <w:r w:rsidRPr="00FC3EC4">
        <w:rPr>
          <w:i/>
          <w:color w:val="auto"/>
          <w:lang w:eastAsia="en-US"/>
        </w:rPr>
        <w:t xml:space="preserve"> Pol.</w:t>
      </w:r>
      <w:r w:rsidRPr="00FC3EC4">
        <w:rPr>
          <w:color w:val="auto"/>
          <w:lang w:eastAsia="en-US"/>
        </w:rPr>
        <w:t xml:space="preserve"> </w:t>
      </w:r>
      <w:r w:rsidRPr="00FC3EC4">
        <w:rPr>
          <w:b/>
          <w:color w:val="auto"/>
          <w:lang w:eastAsia="en-US"/>
        </w:rPr>
        <w:t>2012,</w:t>
      </w:r>
      <w:r w:rsidRPr="00FC3EC4">
        <w:rPr>
          <w:color w:val="auto"/>
          <w:lang w:eastAsia="en-US"/>
        </w:rPr>
        <w:t xml:space="preserve"> </w:t>
      </w:r>
      <w:r w:rsidRPr="00FC3EC4">
        <w:rPr>
          <w:i/>
          <w:color w:val="auto"/>
          <w:lang w:eastAsia="en-US"/>
        </w:rPr>
        <w:t>59</w:t>
      </w:r>
      <w:r w:rsidRPr="00FC3EC4">
        <w:rPr>
          <w:color w:val="auto"/>
          <w:lang w:eastAsia="en-US"/>
        </w:rPr>
        <w:t>, 483-488.</w:t>
      </w:r>
    </w:p>
    <w:p w14:paraId="11D04412" w14:textId="77777777" w:rsidR="00315A95" w:rsidRPr="00FC3EC4" w:rsidRDefault="00315A95" w:rsidP="00036056">
      <w:pPr>
        <w:pStyle w:val="MRefer"/>
        <w:numPr>
          <w:ilvl w:val="0"/>
          <w:numId w:val="1"/>
        </w:numPr>
        <w:adjustRightInd w:val="0"/>
        <w:snapToGrid w:val="0"/>
        <w:rPr>
          <w:color w:val="auto"/>
          <w:lang w:eastAsia="en-US"/>
        </w:rPr>
      </w:pPr>
      <w:proofErr w:type="spellStart"/>
      <w:r w:rsidRPr="00FC3EC4">
        <w:rPr>
          <w:color w:val="auto"/>
          <w:lang w:eastAsia="en-US"/>
        </w:rPr>
        <w:t>Gyles</w:t>
      </w:r>
      <w:proofErr w:type="spellEnd"/>
      <w:r w:rsidRPr="00FC3EC4">
        <w:rPr>
          <w:color w:val="auto"/>
          <w:lang w:eastAsia="en-US"/>
        </w:rPr>
        <w:t xml:space="preserve">, C.L. Shiga toxin-producing </w:t>
      </w:r>
      <w:r w:rsidRPr="00FC3EC4">
        <w:rPr>
          <w:i/>
          <w:color w:val="auto"/>
          <w:lang w:eastAsia="en-US"/>
        </w:rPr>
        <w:t>Escherichia coli</w:t>
      </w:r>
      <w:r w:rsidRPr="00FC3EC4">
        <w:rPr>
          <w:color w:val="auto"/>
          <w:lang w:eastAsia="en-US"/>
        </w:rPr>
        <w:t xml:space="preserve">: An overview. </w:t>
      </w:r>
      <w:r w:rsidRPr="00FC3EC4">
        <w:rPr>
          <w:i/>
          <w:color w:val="auto"/>
          <w:lang w:eastAsia="en-US"/>
        </w:rPr>
        <w:t>J. Anim. Sci</w:t>
      </w:r>
      <w:r w:rsidRPr="00FC3EC4">
        <w:rPr>
          <w:color w:val="auto"/>
          <w:lang w:eastAsia="en-US"/>
        </w:rPr>
        <w:t xml:space="preserve">. </w:t>
      </w:r>
      <w:r w:rsidRPr="00FC3EC4">
        <w:rPr>
          <w:b/>
          <w:color w:val="auto"/>
          <w:lang w:eastAsia="en-US"/>
        </w:rPr>
        <w:t>2007</w:t>
      </w:r>
      <w:r w:rsidRPr="00FC3EC4">
        <w:rPr>
          <w:color w:val="auto"/>
          <w:lang w:eastAsia="en-US"/>
        </w:rPr>
        <w:t xml:space="preserve">, </w:t>
      </w:r>
      <w:r w:rsidRPr="00FC3EC4">
        <w:rPr>
          <w:i/>
          <w:color w:val="auto"/>
          <w:lang w:eastAsia="en-US"/>
        </w:rPr>
        <w:t>85</w:t>
      </w:r>
      <w:r w:rsidRPr="00FC3EC4">
        <w:rPr>
          <w:color w:val="auto"/>
          <w:lang w:eastAsia="en-US"/>
        </w:rPr>
        <w:t>, 45–62.</w:t>
      </w:r>
    </w:p>
    <w:p w14:paraId="7DD01D75" w14:textId="77777777" w:rsidR="00315A95" w:rsidRPr="00FC3EC4" w:rsidRDefault="00315A95" w:rsidP="00036056">
      <w:pPr>
        <w:pStyle w:val="MRefer"/>
        <w:numPr>
          <w:ilvl w:val="0"/>
          <w:numId w:val="1"/>
        </w:numPr>
        <w:adjustRightInd w:val="0"/>
        <w:snapToGrid w:val="0"/>
        <w:rPr>
          <w:color w:val="auto"/>
          <w:lang w:eastAsia="en-US"/>
        </w:rPr>
      </w:pPr>
      <w:r w:rsidRPr="00FC3EC4">
        <w:rPr>
          <w:color w:val="auto"/>
          <w:lang w:eastAsia="en-US"/>
        </w:rPr>
        <w:t xml:space="preserve">Serna, A.; </w:t>
      </w:r>
      <w:proofErr w:type="spellStart"/>
      <w:r w:rsidRPr="00FC3EC4">
        <w:rPr>
          <w:color w:val="auto"/>
          <w:lang w:eastAsia="en-US"/>
        </w:rPr>
        <w:t>Boedeker</w:t>
      </w:r>
      <w:proofErr w:type="spellEnd"/>
      <w:r w:rsidRPr="00FC3EC4">
        <w:rPr>
          <w:color w:val="auto"/>
          <w:lang w:eastAsia="en-US"/>
        </w:rPr>
        <w:t xml:space="preserve">, E.C. Pathogenesis and treatment of Shiga toxin-producing </w:t>
      </w:r>
      <w:r w:rsidRPr="00FC3EC4">
        <w:rPr>
          <w:i/>
          <w:color w:val="auto"/>
          <w:lang w:eastAsia="en-US"/>
        </w:rPr>
        <w:t>Escherichia coli</w:t>
      </w:r>
      <w:r w:rsidRPr="00FC3EC4">
        <w:rPr>
          <w:color w:val="auto"/>
          <w:lang w:eastAsia="en-US"/>
        </w:rPr>
        <w:t xml:space="preserve"> infections. </w:t>
      </w:r>
      <w:proofErr w:type="spellStart"/>
      <w:r w:rsidRPr="00FC3EC4">
        <w:rPr>
          <w:color w:val="auto"/>
          <w:lang w:eastAsia="en-US"/>
        </w:rPr>
        <w:t>Curr</w:t>
      </w:r>
      <w:proofErr w:type="spellEnd"/>
      <w:r w:rsidRPr="00FC3EC4">
        <w:rPr>
          <w:color w:val="auto"/>
          <w:lang w:eastAsia="en-US"/>
        </w:rPr>
        <w:t xml:space="preserve">. </w:t>
      </w:r>
      <w:proofErr w:type="spellStart"/>
      <w:r w:rsidRPr="00FC3EC4">
        <w:rPr>
          <w:color w:val="auto"/>
          <w:lang w:eastAsia="en-US"/>
        </w:rPr>
        <w:t>Opin</w:t>
      </w:r>
      <w:proofErr w:type="spellEnd"/>
      <w:r w:rsidRPr="00FC3EC4">
        <w:rPr>
          <w:color w:val="auto"/>
          <w:lang w:eastAsia="en-US"/>
        </w:rPr>
        <w:t xml:space="preserve">. </w:t>
      </w:r>
      <w:proofErr w:type="spellStart"/>
      <w:r w:rsidRPr="00FC3EC4">
        <w:rPr>
          <w:color w:val="auto"/>
          <w:lang w:eastAsia="en-US"/>
        </w:rPr>
        <w:t>Gastroenterol</w:t>
      </w:r>
      <w:proofErr w:type="spellEnd"/>
      <w:r w:rsidRPr="00FC3EC4">
        <w:rPr>
          <w:color w:val="auto"/>
          <w:lang w:eastAsia="en-US"/>
        </w:rPr>
        <w:t xml:space="preserve">. </w:t>
      </w:r>
      <w:r w:rsidRPr="00FC3EC4">
        <w:rPr>
          <w:b/>
          <w:color w:val="auto"/>
          <w:lang w:eastAsia="en-US"/>
        </w:rPr>
        <w:t>2008</w:t>
      </w:r>
      <w:r w:rsidRPr="00FC3EC4">
        <w:rPr>
          <w:color w:val="auto"/>
          <w:lang w:eastAsia="en-US"/>
        </w:rPr>
        <w:t xml:space="preserve">, </w:t>
      </w:r>
      <w:r w:rsidRPr="00FC3EC4">
        <w:rPr>
          <w:i/>
          <w:color w:val="auto"/>
          <w:lang w:eastAsia="en-US"/>
        </w:rPr>
        <w:t>24</w:t>
      </w:r>
      <w:r w:rsidRPr="00FC3EC4">
        <w:rPr>
          <w:color w:val="auto"/>
          <w:lang w:eastAsia="en-US"/>
        </w:rPr>
        <w:t>, 38–47.</w:t>
      </w:r>
    </w:p>
    <w:p w14:paraId="3407172D" w14:textId="77777777" w:rsidR="00315A95" w:rsidRPr="00FC3EC4" w:rsidRDefault="00315A95" w:rsidP="00036056">
      <w:pPr>
        <w:pStyle w:val="MRefer"/>
        <w:numPr>
          <w:ilvl w:val="0"/>
          <w:numId w:val="1"/>
        </w:numPr>
        <w:adjustRightInd w:val="0"/>
        <w:snapToGrid w:val="0"/>
        <w:rPr>
          <w:color w:val="auto"/>
          <w:lang w:eastAsia="en-US"/>
        </w:rPr>
      </w:pPr>
      <w:proofErr w:type="spellStart"/>
      <w:r w:rsidRPr="00FC3EC4">
        <w:rPr>
          <w:color w:val="auto"/>
          <w:lang w:eastAsia="en-US"/>
        </w:rPr>
        <w:t>Mellmann</w:t>
      </w:r>
      <w:proofErr w:type="spellEnd"/>
      <w:r w:rsidRPr="00FC3EC4">
        <w:rPr>
          <w:color w:val="auto"/>
          <w:lang w:eastAsia="en-US"/>
        </w:rPr>
        <w:t xml:space="preserve">, A.; </w:t>
      </w:r>
      <w:proofErr w:type="spellStart"/>
      <w:r w:rsidRPr="00FC3EC4">
        <w:rPr>
          <w:color w:val="auto"/>
          <w:lang w:eastAsia="en-US"/>
        </w:rPr>
        <w:t>Harmsen</w:t>
      </w:r>
      <w:proofErr w:type="spellEnd"/>
      <w:r w:rsidRPr="00FC3EC4">
        <w:rPr>
          <w:color w:val="auto"/>
          <w:lang w:eastAsia="en-US"/>
        </w:rPr>
        <w:t xml:space="preserve">, D.; Cummings, C. A.; </w:t>
      </w:r>
      <w:proofErr w:type="spellStart"/>
      <w:r w:rsidRPr="00FC3EC4">
        <w:rPr>
          <w:color w:val="auto"/>
          <w:lang w:eastAsia="en-US"/>
        </w:rPr>
        <w:t>Zentz</w:t>
      </w:r>
      <w:proofErr w:type="spellEnd"/>
      <w:r w:rsidRPr="00FC3EC4">
        <w:rPr>
          <w:color w:val="auto"/>
          <w:lang w:eastAsia="en-US"/>
        </w:rPr>
        <w:t xml:space="preserve">, E. B.; Leopold, S. R.; Rico, A.; Prior, K.; </w:t>
      </w:r>
      <w:proofErr w:type="spellStart"/>
      <w:r w:rsidRPr="00FC3EC4">
        <w:rPr>
          <w:color w:val="auto"/>
          <w:lang w:eastAsia="en-US"/>
        </w:rPr>
        <w:t>Szczepanowski</w:t>
      </w:r>
      <w:proofErr w:type="spellEnd"/>
      <w:r w:rsidRPr="00FC3EC4">
        <w:rPr>
          <w:color w:val="auto"/>
          <w:lang w:eastAsia="en-US"/>
        </w:rPr>
        <w:t xml:space="preserve">, R.; Ji, Y.; Zhang, W.; McLaughlin, S.F.; </w:t>
      </w:r>
      <w:r w:rsidRPr="00FC3EC4">
        <w:rPr>
          <w:i/>
          <w:color w:val="auto"/>
          <w:lang w:eastAsia="en-US"/>
        </w:rPr>
        <w:t>et al</w:t>
      </w:r>
      <w:r w:rsidRPr="00FC3EC4">
        <w:rPr>
          <w:color w:val="auto"/>
          <w:lang w:eastAsia="en-US"/>
        </w:rPr>
        <w:t xml:space="preserve">. Prospective genomic characterization of the German </w:t>
      </w:r>
      <w:proofErr w:type="spellStart"/>
      <w:r w:rsidRPr="00FC3EC4">
        <w:rPr>
          <w:color w:val="auto"/>
          <w:lang w:eastAsia="en-US"/>
        </w:rPr>
        <w:t>enterohemorrhagic</w:t>
      </w:r>
      <w:proofErr w:type="spellEnd"/>
      <w:r w:rsidRPr="00FC3EC4">
        <w:rPr>
          <w:color w:val="auto"/>
          <w:lang w:eastAsia="en-US"/>
        </w:rPr>
        <w:t xml:space="preserve"> </w:t>
      </w:r>
      <w:r w:rsidRPr="00FC3EC4">
        <w:rPr>
          <w:i/>
          <w:color w:val="auto"/>
          <w:lang w:eastAsia="en-US"/>
        </w:rPr>
        <w:t>Escherichia coli</w:t>
      </w:r>
      <w:r w:rsidRPr="00FC3EC4">
        <w:rPr>
          <w:color w:val="auto"/>
          <w:lang w:eastAsia="en-US"/>
        </w:rPr>
        <w:t xml:space="preserve"> O104:H4 outbreak by rapid next generation sequencing technology. </w:t>
      </w:r>
      <w:proofErr w:type="spellStart"/>
      <w:r w:rsidRPr="00FC3EC4">
        <w:rPr>
          <w:i/>
          <w:color w:val="auto"/>
          <w:lang w:eastAsia="en-US"/>
        </w:rPr>
        <w:t>PLoS</w:t>
      </w:r>
      <w:proofErr w:type="spellEnd"/>
      <w:r w:rsidRPr="00FC3EC4">
        <w:rPr>
          <w:i/>
          <w:color w:val="auto"/>
          <w:lang w:eastAsia="en-US"/>
        </w:rPr>
        <w:t xml:space="preserve"> One</w:t>
      </w:r>
      <w:r w:rsidRPr="00FC3EC4">
        <w:rPr>
          <w:color w:val="auto"/>
          <w:lang w:eastAsia="en-US"/>
        </w:rPr>
        <w:t xml:space="preserve"> </w:t>
      </w:r>
      <w:r w:rsidRPr="00FC3EC4">
        <w:rPr>
          <w:b/>
          <w:color w:val="auto"/>
          <w:lang w:eastAsia="en-US"/>
        </w:rPr>
        <w:t>2011</w:t>
      </w:r>
      <w:r w:rsidRPr="00FC3EC4">
        <w:rPr>
          <w:color w:val="auto"/>
          <w:lang w:eastAsia="en-US"/>
        </w:rPr>
        <w:t xml:space="preserve">, </w:t>
      </w:r>
      <w:r w:rsidRPr="00FC3EC4">
        <w:rPr>
          <w:i/>
          <w:color w:val="auto"/>
          <w:lang w:eastAsia="en-US"/>
        </w:rPr>
        <w:t>6</w:t>
      </w:r>
      <w:r w:rsidRPr="00FC3EC4">
        <w:rPr>
          <w:color w:val="auto"/>
          <w:lang w:eastAsia="en-US"/>
        </w:rPr>
        <w:t>, e22751.</w:t>
      </w:r>
    </w:p>
    <w:p w14:paraId="0F10F4FD" w14:textId="77777777" w:rsidR="00315A95" w:rsidRPr="00FC3EC4" w:rsidRDefault="00315A95" w:rsidP="00036056">
      <w:pPr>
        <w:pStyle w:val="MRefer"/>
        <w:numPr>
          <w:ilvl w:val="0"/>
          <w:numId w:val="1"/>
        </w:numPr>
        <w:adjustRightInd w:val="0"/>
        <w:snapToGrid w:val="0"/>
        <w:rPr>
          <w:color w:val="auto"/>
          <w:lang w:eastAsia="en-US"/>
        </w:rPr>
      </w:pPr>
      <w:proofErr w:type="spellStart"/>
      <w:r w:rsidRPr="00FC3EC4">
        <w:rPr>
          <w:color w:val="auto"/>
          <w:lang w:eastAsia="en-US"/>
        </w:rPr>
        <w:t>Beutin</w:t>
      </w:r>
      <w:proofErr w:type="spellEnd"/>
      <w:r w:rsidRPr="00FC3EC4">
        <w:rPr>
          <w:color w:val="auto"/>
          <w:lang w:eastAsia="en-US"/>
        </w:rPr>
        <w:t xml:space="preserve">, L.; Martin, A. Outbreak of Shiga toxin-producing </w:t>
      </w:r>
      <w:r w:rsidRPr="00FC3EC4">
        <w:rPr>
          <w:i/>
          <w:color w:val="auto"/>
          <w:lang w:eastAsia="en-US"/>
        </w:rPr>
        <w:t>Escherichia coli</w:t>
      </w:r>
      <w:r w:rsidRPr="00FC3EC4">
        <w:rPr>
          <w:color w:val="auto"/>
          <w:lang w:eastAsia="en-US"/>
        </w:rPr>
        <w:t xml:space="preserve"> (STEC) O104:H4 infection in Germany causes a paradigm shift with regard to human pathogenicity of STEC strains. </w:t>
      </w:r>
      <w:r w:rsidRPr="00FC3EC4">
        <w:rPr>
          <w:i/>
          <w:color w:val="auto"/>
          <w:lang w:eastAsia="en-US"/>
        </w:rPr>
        <w:t>J. Food Prot.</w:t>
      </w:r>
      <w:r w:rsidRPr="00FC3EC4">
        <w:rPr>
          <w:color w:val="auto"/>
          <w:lang w:eastAsia="en-US"/>
        </w:rPr>
        <w:t xml:space="preserve"> </w:t>
      </w:r>
      <w:r w:rsidRPr="00FC3EC4">
        <w:rPr>
          <w:b/>
          <w:color w:val="auto"/>
          <w:lang w:eastAsia="en-US"/>
        </w:rPr>
        <w:t>2012</w:t>
      </w:r>
      <w:r w:rsidRPr="00FC3EC4">
        <w:rPr>
          <w:color w:val="auto"/>
          <w:lang w:eastAsia="en-US"/>
        </w:rPr>
        <w:t xml:space="preserve">, </w:t>
      </w:r>
      <w:r w:rsidRPr="00FC3EC4">
        <w:rPr>
          <w:i/>
          <w:color w:val="auto"/>
          <w:lang w:eastAsia="en-US"/>
        </w:rPr>
        <w:t>75</w:t>
      </w:r>
      <w:r w:rsidRPr="00FC3EC4">
        <w:rPr>
          <w:color w:val="auto"/>
          <w:lang w:eastAsia="en-US"/>
        </w:rPr>
        <w:t>, 408–418.</w:t>
      </w:r>
    </w:p>
    <w:p w14:paraId="18934702" w14:textId="77777777" w:rsidR="00315A95" w:rsidRPr="00FC3EC4" w:rsidRDefault="00315A95" w:rsidP="00036056">
      <w:pPr>
        <w:pStyle w:val="MRefer"/>
        <w:numPr>
          <w:ilvl w:val="0"/>
          <w:numId w:val="1"/>
        </w:numPr>
        <w:adjustRightInd w:val="0"/>
        <w:snapToGrid w:val="0"/>
        <w:rPr>
          <w:color w:val="auto"/>
          <w:lang w:eastAsia="en-US"/>
        </w:rPr>
      </w:pPr>
      <w:proofErr w:type="spellStart"/>
      <w:r w:rsidRPr="00FC3EC4">
        <w:rPr>
          <w:color w:val="auto"/>
          <w:lang w:eastAsia="en-US"/>
        </w:rPr>
        <w:t>Karch</w:t>
      </w:r>
      <w:proofErr w:type="spellEnd"/>
      <w:r w:rsidRPr="00FC3EC4">
        <w:rPr>
          <w:color w:val="auto"/>
          <w:lang w:eastAsia="en-US"/>
        </w:rPr>
        <w:t xml:space="preserve">, H.; </w:t>
      </w:r>
      <w:proofErr w:type="spellStart"/>
      <w:r w:rsidRPr="00FC3EC4">
        <w:rPr>
          <w:color w:val="auto"/>
          <w:lang w:eastAsia="en-US"/>
        </w:rPr>
        <w:t>Denamur</w:t>
      </w:r>
      <w:proofErr w:type="spellEnd"/>
      <w:r w:rsidRPr="00FC3EC4">
        <w:rPr>
          <w:color w:val="auto"/>
          <w:lang w:eastAsia="en-US"/>
        </w:rPr>
        <w:t xml:space="preserve">, E.; </w:t>
      </w:r>
      <w:proofErr w:type="spellStart"/>
      <w:r w:rsidRPr="00FC3EC4">
        <w:rPr>
          <w:color w:val="auto"/>
          <w:lang w:eastAsia="en-US"/>
        </w:rPr>
        <w:t>Dobrindt</w:t>
      </w:r>
      <w:proofErr w:type="spellEnd"/>
      <w:r w:rsidRPr="00FC3EC4">
        <w:rPr>
          <w:color w:val="auto"/>
          <w:lang w:eastAsia="en-US"/>
        </w:rPr>
        <w:t xml:space="preserve">, U.; Finlay, B.B.; </w:t>
      </w:r>
      <w:proofErr w:type="spellStart"/>
      <w:r w:rsidRPr="00FC3EC4">
        <w:rPr>
          <w:color w:val="auto"/>
          <w:lang w:eastAsia="en-US"/>
        </w:rPr>
        <w:t>Hengge</w:t>
      </w:r>
      <w:proofErr w:type="spellEnd"/>
      <w:r w:rsidRPr="00FC3EC4">
        <w:rPr>
          <w:color w:val="auto"/>
          <w:lang w:eastAsia="en-US"/>
        </w:rPr>
        <w:t xml:space="preserve">, R.; Johannes, L.; Ron, E.Z.; </w:t>
      </w:r>
      <w:proofErr w:type="spellStart"/>
      <w:r w:rsidRPr="00FC3EC4">
        <w:rPr>
          <w:color w:val="auto"/>
          <w:lang w:eastAsia="en-US"/>
        </w:rPr>
        <w:t>Tønjum</w:t>
      </w:r>
      <w:proofErr w:type="spellEnd"/>
      <w:r w:rsidRPr="00FC3EC4">
        <w:rPr>
          <w:color w:val="auto"/>
          <w:lang w:eastAsia="en-US"/>
        </w:rPr>
        <w:t xml:space="preserve">, T.; </w:t>
      </w:r>
      <w:proofErr w:type="spellStart"/>
      <w:r w:rsidRPr="00FC3EC4">
        <w:rPr>
          <w:color w:val="auto"/>
          <w:lang w:eastAsia="en-US"/>
        </w:rPr>
        <w:t>Sansonetti</w:t>
      </w:r>
      <w:proofErr w:type="spellEnd"/>
      <w:r w:rsidRPr="00FC3EC4">
        <w:rPr>
          <w:color w:val="auto"/>
          <w:lang w:eastAsia="en-US"/>
        </w:rPr>
        <w:t xml:space="preserve">, P.J.; Vicente, M. The enemy within us: lessons from the 2011 European </w:t>
      </w:r>
      <w:r w:rsidRPr="00FC3EC4">
        <w:rPr>
          <w:i/>
          <w:color w:val="auto"/>
          <w:lang w:eastAsia="en-US"/>
        </w:rPr>
        <w:t>Escherichia coli</w:t>
      </w:r>
      <w:r w:rsidRPr="00FC3EC4">
        <w:rPr>
          <w:color w:val="auto"/>
          <w:lang w:eastAsia="en-US"/>
        </w:rPr>
        <w:t xml:space="preserve"> O104:H4 outbreak. </w:t>
      </w:r>
      <w:r w:rsidRPr="00FC3EC4">
        <w:rPr>
          <w:i/>
          <w:color w:val="auto"/>
          <w:lang w:eastAsia="en-US"/>
        </w:rPr>
        <w:t>EMBO Mol. Med.</w:t>
      </w:r>
      <w:r w:rsidRPr="00FC3EC4">
        <w:rPr>
          <w:color w:val="auto"/>
          <w:lang w:eastAsia="en-US"/>
        </w:rPr>
        <w:t xml:space="preserve"> </w:t>
      </w:r>
      <w:r w:rsidRPr="00FC3EC4">
        <w:rPr>
          <w:b/>
          <w:color w:val="auto"/>
          <w:lang w:eastAsia="en-US"/>
        </w:rPr>
        <w:t>2012</w:t>
      </w:r>
      <w:r w:rsidRPr="00FC3EC4">
        <w:rPr>
          <w:color w:val="auto"/>
          <w:lang w:eastAsia="en-US"/>
        </w:rPr>
        <w:t xml:space="preserve">, </w:t>
      </w:r>
      <w:r w:rsidRPr="00FC3EC4">
        <w:rPr>
          <w:i/>
          <w:color w:val="auto"/>
          <w:lang w:eastAsia="en-US"/>
        </w:rPr>
        <w:t>4</w:t>
      </w:r>
      <w:r w:rsidRPr="00FC3EC4">
        <w:rPr>
          <w:color w:val="auto"/>
          <w:lang w:eastAsia="en-US"/>
        </w:rPr>
        <w:t>, 841–848.</w:t>
      </w:r>
    </w:p>
    <w:p w14:paraId="6517DAEF" w14:textId="77777777" w:rsidR="00315A95" w:rsidRPr="00FC3EC4" w:rsidRDefault="00315A95" w:rsidP="00036056">
      <w:pPr>
        <w:pStyle w:val="MRefer"/>
        <w:numPr>
          <w:ilvl w:val="0"/>
          <w:numId w:val="1"/>
        </w:numPr>
        <w:adjustRightInd w:val="0"/>
        <w:snapToGrid w:val="0"/>
        <w:rPr>
          <w:color w:val="auto"/>
          <w:lang w:eastAsia="en-US"/>
        </w:rPr>
      </w:pPr>
      <w:proofErr w:type="spellStart"/>
      <w:r w:rsidRPr="00FC3EC4">
        <w:rPr>
          <w:color w:val="auto"/>
          <w:lang w:eastAsia="en-US"/>
        </w:rPr>
        <w:t>Werber</w:t>
      </w:r>
      <w:proofErr w:type="spellEnd"/>
      <w:r w:rsidRPr="00FC3EC4">
        <w:rPr>
          <w:color w:val="auto"/>
          <w:lang w:eastAsia="en-US"/>
        </w:rPr>
        <w:t xml:space="preserve">, D.; Krause, G.; Frank, C.; Fruth, A.; </w:t>
      </w:r>
      <w:proofErr w:type="spellStart"/>
      <w:r w:rsidRPr="00FC3EC4">
        <w:rPr>
          <w:color w:val="auto"/>
          <w:lang w:eastAsia="en-US"/>
        </w:rPr>
        <w:t>Flieger</w:t>
      </w:r>
      <w:proofErr w:type="spellEnd"/>
      <w:r w:rsidRPr="00FC3EC4">
        <w:rPr>
          <w:color w:val="auto"/>
          <w:lang w:eastAsia="en-US"/>
        </w:rPr>
        <w:t xml:space="preserve">, A.; </w:t>
      </w:r>
      <w:proofErr w:type="spellStart"/>
      <w:r w:rsidRPr="00FC3EC4">
        <w:rPr>
          <w:color w:val="auto"/>
          <w:lang w:eastAsia="en-US"/>
        </w:rPr>
        <w:t>Mielke</w:t>
      </w:r>
      <w:proofErr w:type="spellEnd"/>
      <w:r w:rsidRPr="00FC3EC4">
        <w:rPr>
          <w:color w:val="auto"/>
          <w:lang w:eastAsia="en-US"/>
        </w:rPr>
        <w:t xml:space="preserve">, M.; </w:t>
      </w:r>
      <w:proofErr w:type="spellStart"/>
      <w:r w:rsidRPr="00FC3EC4">
        <w:rPr>
          <w:color w:val="auto"/>
          <w:lang w:eastAsia="en-US"/>
        </w:rPr>
        <w:t>Schaade</w:t>
      </w:r>
      <w:proofErr w:type="spellEnd"/>
      <w:r w:rsidRPr="00FC3EC4">
        <w:rPr>
          <w:color w:val="auto"/>
          <w:lang w:eastAsia="en-US"/>
        </w:rPr>
        <w:t xml:space="preserve">, L.; Stark, K. Outbreaks of virulent </w:t>
      </w:r>
      <w:proofErr w:type="spellStart"/>
      <w:r w:rsidRPr="00FC3EC4">
        <w:rPr>
          <w:color w:val="auto"/>
          <w:lang w:eastAsia="en-US"/>
        </w:rPr>
        <w:t>diarrheagenic</w:t>
      </w:r>
      <w:proofErr w:type="spellEnd"/>
      <w:r w:rsidRPr="00FC3EC4">
        <w:rPr>
          <w:color w:val="auto"/>
          <w:lang w:eastAsia="en-US"/>
        </w:rPr>
        <w:t xml:space="preserve"> </w:t>
      </w:r>
      <w:r w:rsidRPr="00FC3EC4">
        <w:rPr>
          <w:i/>
          <w:color w:val="auto"/>
          <w:lang w:eastAsia="en-US"/>
        </w:rPr>
        <w:t>Escherichia coli</w:t>
      </w:r>
      <w:r w:rsidRPr="00FC3EC4">
        <w:rPr>
          <w:color w:val="auto"/>
          <w:lang w:eastAsia="en-US"/>
        </w:rPr>
        <w:t xml:space="preserve"> - are we in control? </w:t>
      </w:r>
      <w:r w:rsidRPr="00FC3EC4">
        <w:rPr>
          <w:i/>
          <w:color w:val="auto"/>
          <w:lang w:eastAsia="en-US"/>
        </w:rPr>
        <w:t>BMC Med.</w:t>
      </w:r>
      <w:r w:rsidRPr="00FC3EC4">
        <w:rPr>
          <w:color w:val="auto"/>
          <w:lang w:eastAsia="en-US"/>
        </w:rPr>
        <w:t xml:space="preserve"> </w:t>
      </w:r>
      <w:r w:rsidRPr="00FC3EC4">
        <w:rPr>
          <w:b/>
          <w:color w:val="auto"/>
          <w:lang w:eastAsia="en-US"/>
        </w:rPr>
        <w:t>2012</w:t>
      </w:r>
      <w:r w:rsidRPr="00FC3EC4">
        <w:rPr>
          <w:color w:val="auto"/>
          <w:lang w:eastAsia="en-US"/>
        </w:rPr>
        <w:t xml:space="preserve">, </w:t>
      </w:r>
      <w:r w:rsidRPr="00FC3EC4">
        <w:rPr>
          <w:i/>
          <w:color w:val="auto"/>
          <w:lang w:eastAsia="en-US"/>
        </w:rPr>
        <w:t>10</w:t>
      </w:r>
      <w:r w:rsidRPr="00FC3EC4">
        <w:rPr>
          <w:color w:val="auto"/>
          <w:lang w:eastAsia="en-US"/>
        </w:rPr>
        <w:t>, 11.</w:t>
      </w:r>
    </w:p>
    <w:p w14:paraId="5F370067" w14:textId="77777777" w:rsidR="00315A95" w:rsidRPr="00FC3EC4" w:rsidRDefault="00315A95" w:rsidP="00036056">
      <w:pPr>
        <w:pStyle w:val="MRefer"/>
        <w:numPr>
          <w:ilvl w:val="0"/>
          <w:numId w:val="1"/>
        </w:numPr>
        <w:adjustRightInd w:val="0"/>
        <w:snapToGrid w:val="0"/>
        <w:rPr>
          <w:color w:val="auto"/>
          <w:lang w:eastAsia="en-US"/>
        </w:rPr>
      </w:pPr>
      <w:proofErr w:type="spellStart"/>
      <w:r w:rsidRPr="00FC3EC4">
        <w:rPr>
          <w:color w:val="auto"/>
          <w:lang w:eastAsia="en-US"/>
        </w:rPr>
        <w:t>Łoś</w:t>
      </w:r>
      <w:proofErr w:type="spellEnd"/>
      <w:r w:rsidRPr="00FC3EC4">
        <w:rPr>
          <w:color w:val="auto"/>
          <w:lang w:eastAsia="en-US"/>
        </w:rPr>
        <w:t xml:space="preserve">, J.M.; </w:t>
      </w:r>
      <w:proofErr w:type="spellStart"/>
      <w:r w:rsidRPr="00FC3EC4">
        <w:rPr>
          <w:color w:val="auto"/>
          <w:lang w:eastAsia="en-US"/>
        </w:rPr>
        <w:t>Łoś</w:t>
      </w:r>
      <w:proofErr w:type="spellEnd"/>
      <w:r w:rsidRPr="00FC3EC4">
        <w:rPr>
          <w:color w:val="auto"/>
          <w:lang w:eastAsia="en-US"/>
        </w:rPr>
        <w:t xml:space="preserve">, M.; </w:t>
      </w:r>
      <w:proofErr w:type="spellStart"/>
      <w:r w:rsidRPr="00FC3EC4">
        <w:rPr>
          <w:color w:val="auto"/>
          <w:lang w:eastAsia="en-US"/>
        </w:rPr>
        <w:t>Węgrzyn</w:t>
      </w:r>
      <w:proofErr w:type="spellEnd"/>
      <w:r w:rsidRPr="00FC3EC4">
        <w:rPr>
          <w:color w:val="auto"/>
          <w:lang w:eastAsia="en-US"/>
        </w:rPr>
        <w:t xml:space="preserve">, G. Bacteriophages carrying Shiga toxin genes: genomic variations, detection and potential treatment of pathogenic bacteria. </w:t>
      </w:r>
      <w:r w:rsidRPr="00FC3EC4">
        <w:rPr>
          <w:i/>
          <w:color w:val="auto"/>
          <w:lang w:eastAsia="en-US"/>
        </w:rPr>
        <w:t xml:space="preserve">Future </w:t>
      </w:r>
      <w:proofErr w:type="spellStart"/>
      <w:r w:rsidRPr="00FC3EC4">
        <w:rPr>
          <w:i/>
          <w:color w:val="auto"/>
          <w:lang w:eastAsia="en-US"/>
        </w:rPr>
        <w:t>Microbiol</w:t>
      </w:r>
      <w:proofErr w:type="spellEnd"/>
      <w:r w:rsidRPr="00FC3EC4">
        <w:rPr>
          <w:i/>
          <w:color w:val="auto"/>
          <w:lang w:eastAsia="en-US"/>
        </w:rPr>
        <w:t>.</w:t>
      </w:r>
      <w:r w:rsidRPr="00FC3EC4">
        <w:rPr>
          <w:color w:val="auto"/>
          <w:lang w:eastAsia="en-US"/>
        </w:rPr>
        <w:t xml:space="preserve"> </w:t>
      </w:r>
      <w:r w:rsidRPr="00FC3EC4">
        <w:rPr>
          <w:b/>
          <w:color w:val="auto"/>
          <w:lang w:eastAsia="en-US"/>
        </w:rPr>
        <w:t>2011</w:t>
      </w:r>
      <w:r w:rsidRPr="00FC3EC4">
        <w:rPr>
          <w:color w:val="auto"/>
          <w:lang w:eastAsia="en-US"/>
        </w:rPr>
        <w:t xml:space="preserve">, </w:t>
      </w:r>
      <w:r w:rsidRPr="00FC3EC4">
        <w:rPr>
          <w:i/>
          <w:color w:val="auto"/>
          <w:lang w:eastAsia="en-US"/>
        </w:rPr>
        <w:t>6</w:t>
      </w:r>
      <w:r w:rsidRPr="00FC3EC4">
        <w:rPr>
          <w:color w:val="auto"/>
          <w:lang w:eastAsia="en-US"/>
        </w:rPr>
        <w:t>, 909–924.</w:t>
      </w:r>
    </w:p>
    <w:p w14:paraId="5C1759BD" w14:textId="77777777" w:rsidR="00C514D5" w:rsidRPr="00FC3EC4" w:rsidRDefault="00C514D5" w:rsidP="00036056">
      <w:pPr>
        <w:pStyle w:val="MRefer"/>
        <w:numPr>
          <w:ilvl w:val="0"/>
          <w:numId w:val="1"/>
        </w:numPr>
        <w:adjustRightInd w:val="0"/>
        <w:snapToGrid w:val="0"/>
        <w:rPr>
          <w:color w:val="auto"/>
          <w:lang w:eastAsia="en-US"/>
        </w:rPr>
      </w:pPr>
      <w:r w:rsidRPr="00FC3EC4">
        <w:rPr>
          <w:color w:val="auto"/>
          <w:lang w:eastAsia="en-US"/>
        </w:rPr>
        <w:t>Fang</w:t>
      </w:r>
      <w:r w:rsidR="001F0E61" w:rsidRPr="00FC3EC4">
        <w:rPr>
          <w:color w:val="auto"/>
          <w:lang w:eastAsia="en-US"/>
        </w:rPr>
        <w:t>,</w:t>
      </w:r>
      <w:r w:rsidRPr="00FC3EC4">
        <w:rPr>
          <w:color w:val="auto"/>
          <w:lang w:eastAsia="en-US"/>
        </w:rPr>
        <w:t xml:space="preserve"> W</w:t>
      </w:r>
      <w:r w:rsidR="001F0E61" w:rsidRPr="00FC3EC4">
        <w:rPr>
          <w:color w:val="auto"/>
          <w:lang w:eastAsia="en-US"/>
        </w:rPr>
        <w:t>.J.’</w:t>
      </w:r>
      <w:r w:rsidRPr="00FC3EC4">
        <w:rPr>
          <w:color w:val="auto"/>
          <w:lang w:eastAsia="en-US"/>
        </w:rPr>
        <w:t xml:space="preserve"> </w:t>
      </w:r>
      <w:proofErr w:type="spellStart"/>
      <w:r w:rsidRPr="00FC3EC4">
        <w:rPr>
          <w:color w:val="auto"/>
          <w:lang w:eastAsia="en-US"/>
        </w:rPr>
        <w:t>Jin</w:t>
      </w:r>
      <w:proofErr w:type="spellEnd"/>
      <w:r w:rsidR="001F0E61" w:rsidRPr="00FC3EC4">
        <w:rPr>
          <w:color w:val="auto"/>
          <w:lang w:eastAsia="en-US"/>
        </w:rPr>
        <w:t>,</w:t>
      </w:r>
      <w:r w:rsidRPr="00FC3EC4">
        <w:rPr>
          <w:color w:val="auto"/>
          <w:lang w:eastAsia="en-US"/>
        </w:rPr>
        <w:t xml:space="preserve"> D</w:t>
      </w:r>
      <w:r w:rsidR="001F0E61" w:rsidRPr="00FC3EC4">
        <w:rPr>
          <w:color w:val="auto"/>
          <w:lang w:eastAsia="en-US"/>
        </w:rPr>
        <w:t>.Z.;</w:t>
      </w:r>
      <w:r w:rsidRPr="00FC3EC4">
        <w:rPr>
          <w:color w:val="auto"/>
          <w:lang w:eastAsia="en-US"/>
        </w:rPr>
        <w:t xml:space="preserve"> Luo</w:t>
      </w:r>
      <w:r w:rsidR="001F0E61" w:rsidRPr="00FC3EC4">
        <w:rPr>
          <w:color w:val="auto"/>
          <w:lang w:eastAsia="en-US"/>
        </w:rPr>
        <w:t>, Y.;</w:t>
      </w:r>
      <w:r w:rsidRPr="00FC3EC4">
        <w:rPr>
          <w:color w:val="auto"/>
          <w:lang w:eastAsia="en-US"/>
        </w:rPr>
        <w:t xml:space="preserve"> Li</w:t>
      </w:r>
      <w:r w:rsidR="001F0E61" w:rsidRPr="00FC3EC4">
        <w:rPr>
          <w:color w:val="auto"/>
          <w:lang w:eastAsia="en-US"/>
        </w:rPr>
        <w:t>, H.;</w:t>
      </w:r>
      <w:r w:rsidRPr="00FC3EC4">
        <w:rPr>
          <w:color w:val="auto"/>
          <w:lang w:eastAsia="en-US"/>
        </w:rPr>
        <w:t xml:space="preserve"> Zheng</w:t>
      </w:r>
      <w:r w:rsidR="001F0E61" w:rsidRPr="00FC3EC4">
        <w:rPr>
          <w:color w:val="auto"/>
          <w:lang w:eastAsia="en-US"/>
        </w:rPr>
        <w:t>, Y.;</w:t>
      </w:r>
      <w:r w:rsidRPr="00FC3EC4">
        <w:rPr>
          <w:color w:val="auto"/>
          <w:lang w:eastAsia="en-US"/>
        </w:rPr>
        <w:t xml:space="preserve"> Zhang</w:t>
      </w:r>
      <w:r w:rsidR="001F0E61" w:rsidRPr="00FC3EC4">
        <w:rPr>
          <w:color w:val="auto"/>
          <w:lang w:eastAsia="en-US"/>
        </w:rPr>
        <w:t>, Z.;</w:t>
      </w:r>
      <w:r w:rsidRPr="00FC3EC4">
        <w:rPr>
          <w:color w:val="auto"/>
          <w:lang w:eastAsia="en-US"/>
        </w:rPr>
        <w:t xml:space="preserve"> </w:t>
      </w:r>
      <w:proofErr w:type="spellStart"/>
      <w:r w:rsidRPr="00FC3EC4">
        <w:rPr>
          <w:color w:val="auto"/>
          <w:lang w:eastAsia="en-US"/>
        </w:rPr>
        <w:t>Gu</w:t>
      </w:r>
      <w:proofErr w:type="spellEnd"/>
      <w:r w:rsidR="001F0E61" w:rsidRPr="00FC3EC4">
        <w:rPr>
          <w:color w:val="auto"/>
          <w:lang w:eastAsia="en-US"/>
        </w:rPr>
        <w:t>, H.;</w:t>
      </w:r>
      <w:r w:rsidRPr="00FC3EC4">
        <w:rPr>
          <w:color w:val="auto"/>
          <w:lang w:eastAsia="en-US"/>
        </w:rPr>
        <w:t xml:space="preserve"> Zheng</w:t>
      </w:r>
      <w:r w:rsidR="001F0E61" w:rsidRPr="00FC3EC4">
        <w:rPr>
          <w:color w:val="auto"/>
          <w:lang w:eastAsia="en-US"/>
        </w:rPr>
        <w:t>,</w:t>
      </w:r>
      <w:r w:rsidRPr="00FC3EC4">
        <w:rPr>
          <w:color w:val="auto"/>
          <w:lang w:eastAsia="en-US"/>
        </w:rPr>
        <w:t xml:space="preserve"> S</w:t>
      </w:r>
      <w:r w:rsidR="001F0E61" w:rsidRPr="00FC3EC4">
        <w:rPr>
          <w:color w:val="auto"/>
          <w:lang w:eastAsia="en-US"/>
        </w:rPr>
        <w:t>.</w:t>
      </w:r>
      <w:r w:rsidRPr="00FC3EC4">
        <w:rPr>
          <w:color w:val="auto"/>
          <w:lang w:eastAsia="en-US"/>
        </w:rPr>
        <w:t xml:space="preserve">S. A DNA minor groove binder shows high effectiveness as a quencher for FRET probes. </w:t>
      </w:r>
      <w:proofErr w:type="spellStart"/>
      <w:r w:rsidRPr="00FC3EC4">
        <w:rPr>
          <w:i/>
          <w:color w:val="auto"/>
          <w:lang w:eastAsia="en-US"/>
        </w:rPr>
        <w:t>Bioorg</w:t>
      </w:r>
      <w:proofErr w:type="spellEnd"/>
      <w:r w:rsidRPr="00FC3EC4">
        <w:rPr>
          <w:i/>
          <w:color w:val="auto"/>
          <w:lang w:eastAsia="en-US"/>
        </w:rPr>
        <w:t xml:space="preserve"> Med </w:t>
      </w:r>
      <w:proofErr w:type="spellStart"/>
      <w:r w:rsidRPr="00FC3EC4">
        <w:rPr>
          <w:i/>
          <w:color w:val="auto"/>
          <w:lang w:eastAsia="en-US"/>
        </w:rPr>
        <w:t>Chem</w:t>
      </w:r>
      <w:proofErr w:type="spellEnd"/>
      <w:r w:rsidRPr="00FC3EC4">
        <w:rPr>
          <w:i/>
          <w:color w:val="auto"/>
          <w:lang w:eastAsia="en-US"/>
        </w:rPr>
        <w:t xml:space="preserve"> Lett.</w:t>
      </w:r>
      <w:r w:rsidRPr="00FC3EC4">
        <w:rPr>
          <w:color w:val="auto"/>
          <w:lang w:eastAsia="en-US"/>
        </w:rPr>
        <w:t xml:space="preserve"> </w:t>
      </w:r>
      <w:r w:rsidRPr="00FC3EC4">
        <w:rPr>
          <w:b/>
          <w:color w:val="auto"/>
          <w:lang w:eastAsia="en-US"/>
        </w:rPr>
        <w:t>2014</w:t>
      </w:r>
      <w:r w:rsidR="001F0E61" w:rsidRPr="00FC3EC4">
        <w:rPr>
          <w:b/>
          <w:color w:val="auto"/>
          <w:lang w:eastAsia="en-US"/>
        </w:rPr>
        <w:t>,</w:t>
      </w:r>
      <w:r w:rsidR="001F0E61" w:rsidRPr="00FC3EC4">
        <w:rPr>
          <w:color w:val="auto"/>
          <w:lang w:eastAsia="en-US"/>
        </w:rPr>
        <w:t xml:space="preserve"> </w:t>
      </w:r>
      <w:r w:rsidR="001F0E61" w:rsidRPr="00FC3EC4">
        <w:rPr>
          <w:i/>
          <w:color w:val="auto"/>
          <w:lang w:eastAsia="en-US"/>
        </w:rPr>
        <w:t>24</w:t>
      </w:r>
      <w:r w:rsidR="001F0E61" w:rsidRPr="00FC3EC4">
        <w:rPr>
          <w:color w:val="auto"/>
          <w:lang w:eastAsia="en-US"/>
        </w:rPr>
        <w:t xml:space="preserve">, </w:t>
      </w:r>
      <w:r w:rsidRPr="00FC3EC4">
        <w:rPr>
          <w:color w:val="auto"/>
          <w:lang w:eastAsia="en-US"/>
        </w:rPr>
        <w:t>3956-</w:t>
      </w:r>
      <w:r w:rsidR="001F0E61" w:rsidRPr="00FC3EC4">
        <w:rPr>
          <w:color w:val="auto"/>
          <w:lang w:eastAsia="en-US"/>
        </w:rPr>
        <w:t>3960</w:t>
      </w:r>
      <w:r w:rsidRPr="00FC3EC4">
        <w:rPr>
          <w:color w:val="auto"/>
          <w:lang w:eastAsia="en-US"/>
        </w:rPr>
        <w:t>.</w:t>
      </w:r>
    </w:p>
    <w:p w14:paraId="06DA9E33" w14:textId="77777777" w:rsidR="00046961" w:rsidRPr="00FC3EC4" w:rsidRDefault="00046961" w:rsidP="00036056">
      <w:pPr>
        <w:pStyle w:val="MRefer"/>
        <w:numPr>
          <w:ilvl w:val="0"/>
          <w:numId w:val="1"/>
        </w:numPr>
        <w:adjustRightInd w:val="0"/>
        <w:snapToGrid w:val="0"/>
        <w:rPr>
          <w:color w:val="auto"/>
          <w:lang w:eastAsia="en-US"/>
        </w:rPr>
      </w:pPr>
      <w:r w:rsidRPr="00FC3EC4">
        <w:rPr>
          <w:color w:val="auto"/>
          <w:lang w:eastAsia="en-US"/>
        </w:rPr>
        <w:t xml:space="preserve">Smith, D.L.; James, C.E.; Sergeant, M.J.; </w:t>
      </w:r>
      <w:proofErr w:type="spellStart"/>
      <w:r w:rsidRPr="00FC3EC4">
        <w:rPr>
          <w:color w:val="auto"/>
          <w:lang w:eastAsia="en-US"/>
        </w:rPr>
        <w:t>Yaxian</w:t>
      </w:r>
      <w:proofErr w:type="spellEnd"/>
      <w:r w:rsidRPr="00FC3EC4">
        <w:rPr>
          <w:color w:val="auto"/>
          <w:lang w:eastAsia="en-US"/>
        </w:rPr>
        <w:t xml:space="preserve">, Y.; Saunders, J.R.; McCarthy, A.J.; Allison, H.E. Short-tailed </w:t>
      </w:r>
      <w:proofErr w:type="spellStart"/>
      <w:r w:rsidRPr="00FC3EC4">
        <w:rPr>
          <w:color w:val="auto"/>
          <w:lang w:eastAsia="en-US"/>
        </w:rPr>
        <w:t>stx</w:t>
      </w:r>
      <w:proofErr w:type="spellEnd"/>
      <w:r w:rsidRPr="00FC3EC4">
        <w:rPr>
          <w:color w:val="auto"/>
          <w:lang w:eastAsia="en-US"/>
        </w:rPr>
        <w:t xml:space="preserve"> phages exploit the conserved </w:t>
      </w:r>
      <w:proofErr w:type="spellStart"/>
      <w:r w:rsidRPr="00FC3EC4">
        <w:rPr>
          <w:color w:val="auto"/>
          <w:lang w:eastAsia="en-US"/>
        </w:rPr>
        <w:t>YaeT</w:t>
      </w:r>
      <w:proofErr w:type="spellEnd"/>
      <w:r w:rsidRPr="00FC3EC4">
        <w:rPr>
          <w:color w:val="auto"/>
          <w:lang w:eastAsia="en-US"/>
        </w:rPr>
        <w:t xml:space="preserve"> protein to disseminate Shiga toxin genes among </w:t>
      </w:r>
      <w:proofErr w:type="spellStart"/>
      <w:r w:rsidRPr="00FC3EC4">
        <w:rPr>
          <w:color w:val="auto"/>
          <w:lang w:eastAsia="en-US"/>
        </w:rPr>
        <w:t>enterobacteria</w:t>
      </w:r>
      <w:proofErr w:type="spellEnd"/>
      <w:r w:rsidRPr="00FC3EC4">
        <w:rPr>
          <w:color w:val="auto"/>
          <w:lang w:eastAsia="en-US"/>
        </w:rPr>
        <w:t xml:space="preserve">. </w:t>
      </w:r>
      <w:r w:rsidRPr="00FC3EC4">
        <w:rPr>
          <w:i/>
          <w:color w:val="auto"/>
          <w:lang w:eastAsia="en-US"/>
        </w:rPr>
        <w:t xml:space="preserve">J. </w:t>
      </w:r>
      <w:proofErr w:type="spellStart"/>
      <w:r w:rsidRPr="00FC3EC4">
        <w:rPr>
          <w:i/>
          <w:color w:val="auto"/>
          <w:lang w:eastAsia="en-US"/>
        </w:rPr>
        <w:t>Bacteriol</w:t>
      </w:r>
      <w:proofErr w:type="spellEnd"/>
      <w:r w:rsidRPr="00FC3EC4">
        <w:rPr>
          <w:i/>
          <w:color w:val="auto"/>
          <w:lang w:eastAsia="en-US"/>
        </w:rPr>
        <w:t>.</w:t>
      </w:r>
      <w:r w:rsidRPr="00FC3EC4">
        <w:rPr>
          <w:color w:val="auto"/>
          <w:lang w:eastAsia="en-US"/>
        </w:rPr>
        <w:t xml:space="preserve"> </w:t>
      </w:r>
      <w:r w:rsidRPr="00FC3EC4">
        <w:rPr>
          <w:b/>
          <w:color w:val="auto"/>
          <w:lang w:eastAsia="en-US"/>
        </w:rPr>
        <w:t>2007</w:t>
      </w:r>
      <w:r w:rsidRPr="00FC3EC4">
        <w:rPr>
          <w:color w:val="auto"/>
          <w:lang w:eastAsia="en-US"/>
        </w:rPr>
        <w:t xml:space="preserve">, </w:t>
      </w:r>
      <w:r w:rsidRPr="00FC3EC4">
        <w:rPr>
          <w:i/>
          <w:color w:val="auto"/>
          <w:lang w:eastAsia="en-US"/>
        </w:rPr>
        <w:t>189</w:t>
      </w:r>
      <w:r w:rsidRPr="00FC3EC4">
        <w:rPr>
          <w:color w:val="auto"/>
          <w:lang w:eastAsia="en-US"/>
        </w:rPr>
        <w:t>, 7223-7233.</w:t>
      </w:r>
    </w:p>
    <w:p w14:paraId="0BF3CBA5" w14:textId="77777777" w:rsidR="00046961" w:rsidRPr="00FC3EC4" w:rsidRDefault="00046961" w:rsidP="00036056">
      <w:pPr>
        <w:pStyle w:val="MRefer"/>
        <w:numPr>
          <w:ilvl w:val="0"/>
          <w:numId w:val="1"/>
        </w:numPr>
        <w:adjustRightInd w:val="0"/>
        <w:snapToGrid w:val="0"/>
        <w:rPr>
          <w:color w:val="auto"/>
          <w:lang w:eastAsia="en-US"/>
        </w:rPr>
      </w:pPr>
      <w:r w:rsidRPr="00FC3EC4">
        <w:rPr>
          <w:color w:val="auto"/>
          <w:lang w:eastAsia="en-US"/>
        </w:rPr>
        <w:t xml:space="preserve">Yue, W.F.; Du, M.; Zhu, M.J. High temperature in combination with UV irradiation enhances horizontal transfer of stx2 gene from </w:t>
      </w:r>
      <w:r w:rsidRPr="00FC3EC4">
        <w:rPr>
          <w:i/>
          <w:color w:val="auto"/>
          <w:lang w:eastAsia="en-US"/>
        </w:rPr>
        <w:t>E. coli</w:t>
      </w:r>
      <w:r w:rsidRPr="00FC3EC4">
        <w:rPr>
          <w:color w:val="auto"/>
          <w:lang w:eastAsia="en-US"/>
        </w:rPr>
        <w:t xml:space="preserve"> O157:H7 to non-pathogenic </w:t>
      </w:r>
      <w:r w:rsidRPr="00FC3EC4">
        <w:rPr>
          <w:i/>
          <w:color w:val="auto"/>
          <w:lang w:eastAsia="en-US"/>
        </w:rPr>
        <w:t>E. coli.</w:t>
      </w:r>
      <w:r w:rsidRPr="00FC3EC4">
        <w:rPr>
          <w:color w:val="auto"/>
          <w:lang w:eastAsia="en-US"/>
        </w:rPr>
        <w:t xml:space="preserve"> </w:t>
      </w:r>
      <w:proofErr w:type="spellStart"/>
      <w:r w:rsidRPr="00FC3EC4">
        <w:rPr>
          <w:i/>
          <w:color w:val="auto"/>
          <w:lang w:eastAsia="en-US"/>
        </w:rPr>
        <w:t>PLoS</w:t>
      </w:r>
      <w:proofErr w:type="spellEnd"/>
      <w:r w:rsidRPr="00FC3EC4">
        <w:rPr>
          <w:color w:val="auto"/>
          <w:lang w:eastAsia="en-US"/>
        </w:rPr>
        <w:t xml:space="preserve"> </w:t>
      </w:r>
      <w:r w:rsidRPr="00FC3EC4">
        <w:rPr>
          <w:i/>
          <w:color w:val="auto"/>
          <w:lang w:eastAsia="en-US"/>
        </w:rPr>
        <w:t>One</w:t>
      </w:r>
      <w:r w:rsidRPr="00FC3EC4">
        <w:rPr>
          <w:color w:val="auto"/>
          <w:lang w:eastAsia="en-US"/>
        </w:rPr>
        <w:t xml:space="preserve"> </w:t>
      </w:r>
      <w:r w:rsidRPr="00FC3EC4">
        <w:rPr>
          <w:b/>
          <w:color w:val="auto"/>
          <w:lang w:eastAsia="en-US"/>
        </w:rPr>
        <w:t>2012</w:t>
      </w:r>
      <w:r w:rsidRPr="00FC3EC4">
        <w:rPr>
          <w:color w:val="auto"/>
          <w:lang w:eastAsia="en-US"/>
        </w:rPr>
        <w:t xml:space="preserve">, </w:t>
      </w:r>
      <w:r w:rsidRPr="00FC3EC4">
        <w:rPr>
          <w:i/>
          <w:color w:val="auto"/>
          <w:lang w:eastAsia="en-US"/>
        </w:rPr>
        <w:t>7</w:t>
      </w:r>
      <w:r w:rsidRPr="00FC3EC4">
        <w:rPr>
          <w:color w:val="auto"/>
          <w:lang w:eastAsia="en-US"/>
        </w:rPr>
        <w:t xml:space="preserve">, e31308. </w:t>
      </w:r>
    </w:p>
    <w:p w14:paraId="22D82680" w14:textId="77777777" w:rsidR="00046961" w:rsidRPr="00FC3EC4" w:rsidRDefault="00046961" w:rsidP="00036056">
      <w:pPr>
        <w:pStyle w:val="Akapitzlist"/>
        <w:numPr>
          <w:ilvl w:val="0"/>
          <w:numId w:val="1"/>
        </w:numPr>
        <w:rPr>
          <w:color w:val="auto"/>
          <w:lang w:eastAsia="en-US"/>
        </w:rPr>
      </w:pPr>
      <w:r w:rsidRPr="00FC3EC4">
        <w:rPr>
          <w:color w:val="auto"/>
          <w:lang w:eastAsia="en-US"/>
        </w:rPr>
        <w:t xml:space="preserve">Fagan, P.K.; </w:t>
      </w:r>
      <w:proofErr w:type="spellStart"/>
      <w:r w:rsidRPr="00FC3EC4">
        <w:rPr>
          <w:color w:val="auto"/>
          <w:lang w:eastAsia="en-US"/>
        </w:rPr>
        <w:t>Hornitzky</w:t>
      </w:r>
      <w:proofErr w:type="spellEnd"/>
      <w:r w:rsidRPr="00FC3EC4">
        <w:rPr>
          <w:color w:val="auto"/>
          <w:lang w:eastAsia="en-US"/>
        </w:rPr>
        <w:t xml:space="preserve">, M.A.; Bettelheim, K.A.; </w:t>
      </w:r>
      <w:proofErr w:type="spellStart"/>
      <w:r w:rsidRPr="00FC3EC4">
        <w:rPr>
          <w:color w:val="auto"/>
          <w:lang w:eastAsia="en-US"/>
        </w:rPr>
        <w:t>Djordjevic</w:t>
      </w:r>
      <w:proofErr w:type="spellEnd"/>
      <w:r w:rsidRPr="00FC3EC4">
        <w:rPr>
          <w:color w:val="auto"/>
          <w:lang w:eastAsia="en-US"/>
        </w:rPr>
        <w:t xml:space="preserve">, S.P. Detection of </w:t>
      </w:r>
      <w:proofErr w:type="spellStart"/>
      <w:r w:rsidRPr="00FC3EC4">
        <w:rPr>
          <w:color w:val="auto"/>
          <w:lang w:eastAsia="en-US"/>
        </w:rPr>
        <w:t>shiga</w:t>
      </w:r>
      <w:proofErr w:type="spellEnd"/>
      <w:r w:rsidRPr="00FC3EC4">
        <w:rPr>
          <w:color w:val="auto"/>
          <w:lang w:eastAsia="en-US"/>
        </w:rPr>
        <w:t>-like toxin (</w:t>
      </w:r>
      <w:r w:rsidRPr="00FC3EC4">
        <w:rPr>
          <w:i/>
          <w:color w:val="auto"/>
          <w:lang w:eastAsia="en-US"/>
        </w:rPr>
        <w:t>stx1</w:t>
      </w:r>
      <w:r w:rsidRPr="00FC3EC4">
        <w:rPr>
          <w:color w:val="auto"/>
          <w:lang w:eastAsia="en-US"/>
        </w:rPr>
        <w:t xml:space="preserve"> and </w:t>
      </w:r>
      <w:r w:rsidRPr="00FC3EC4">
        <w:rPr>
          <w:i/>
          <w:color w:val="auto"/>
          <w:lang w:eastAsia="en-US"/>
        </w:rPr>
        <w:t>stx2</w:t>
      </w:r>
      <w:r w:rsidRPr="00FC3EC4">
        <w:rPr>
          <w:color w:val="auto"/>
          <w:lang w:eastAsia="en-US"/>
        </w:rPr>
        <w:t xml:space="preserve">), </w:t>
      </w:r>
      <w:proofErr w:type="spellStart"/>
      <w:r w:rsidRPr="00FC3EC4">
        <w:rPr>
          <w:color w:val="auto"/>
          <w:lang w:eastAsia="en-US"/>
        </w:rPr>
        <w:t>intimin</w:t>
      </w:r>
      <w:proofErr w:type="spellEnd"/>
      <w:r w:rsidRPr="00FC3EC4">
        <w:rPr>
          <w:color w:val="auto"/>
          <w:lang w:eastAsia="en-US"/>
        </w:rPr>
        <w:t xml:space="preserve"> (</w:t>
      </w:r>
      <w:proofErr w:type="spellStart"/>
      <w:r w:rsidRPr="00FC3EC4">
        <w:rPr>
          <w:i/>
          <w:color w:val="auto"/>
          <w:lang w:eastAsia="en-US"/>
        </w:rPr>
        <w:t>eaeA</w:t>
      </w:r>
      <w:proofErr w:type="spellEnd"/>
      <w:r w:rsidRPr="00FC3EC4">
        <w:rPr>
          <w:color w:val="auto"/>
          <w:lang w:eastAsia="en-US"/>
        </w:rPr>
        <w:t xml:space="preserve">), and </w:t>
      </w:r>
      <w:proofErr w:type="spellStart"/>
      <w:r w:rsidRPr="00FC3EC4">
        <w:rPr>
          <w:color w:val="auto"/>
          <w:lang w:eastAsia="en-US"/>
        </w:rPr>
        <w:t>enterohemorrhagic</w:t>
      </w:r>
      <w:proofErr w:type="spellEnd"/>
      <w:r w:rsidRPr="00FC3EC4">
        <w:rPr>
          <w:color w:val="auto"/>
          <w:lang w:eastAsia="en-US"/>
        </w:rPr>
        <w:t xml:space="preserve"> </w:t>
      </w:r>
      <w:r w:rsidRPr="00FC3EC4">
        <w:rPr>
          <w:i/>
          <w:color w:val="auto"/>
          <w:lang w:eastAsia="en-US"/>
        </w:rPr>
        <w:t>Escherichia coli</w:t>
      </w:r>
      <w:r w:rsidRPr="00FC3EC4">
        <w:rPr>
          <w:color w:val="auto"/>
          <w:lang w:eastAsia="en-US"/>
        </w:rPr>
        <w:t xml:space="preserve"> (EHEC) </w:t>
      </w:r>
      <w:proofErr w:type="spellStart"/>
      <w:r w:rsidRPr="00FC3EC4">
        <w:rPr>
          <w:color w:val="auto"/>
          <w:lang w:eastAsia="en-US"/>
        </w:rPr>
        <w:t>hemolysin</w:t>
      </w:r>
      <w:proofErr w:type="spellEnd"/>
      <w:r w:rsidRPr="00FC3EC4">
        <w:rPr>
          <w:color w:val="auto"/>
          <w:lang w:eastAsia="en-US"/>
        </w:rPr>
        <w:t xml:space="preserve"> (EHEC </w:t>
      </w:r>
      <w:proofErr w:type="spellStart"/>
      <w:r w:rsidRPr="00FC3EC4">
        <w:rPr>
          <w:i/>
          <w:color w:val="auto"/>
          <w:lang w:eastAsia="en-US"/>
        </w:rPr>
        <w:t>hlyA</w:t>
      </w:r>
      <w:proofErr w:type="spellEnd"/>
      <w:r w:rsidRPr="00FC3EC4">
        <w:rPr>
          <w:color w:val="auto"/>
          <w:lang w:eastAsia="en-US"/>
        </w:rPr>
        <w:t xml:space="preserve">) genes in animal feces by multiplex PCR. </w:t>
      </w:r>
      <w:proofErr w:type="spellStart"/>
      <w:r w:rsidRPr="00FC3EC4">
        <w:rPr>
          <w:i/>
          <w:color w:val="auto"/>
          <w:lang w:eastAsia="en-US"/>
        </w:rPr>
        <w:t>Appl</w:t>
      </w:r>
      <w:proofErr w:type="spellEnd"/>
      <w:r w:rsidRPr="00FC3EC4">
        <w:rPr>
          <w:i/>
          <w:color w:val="auto"/>
          <w:lang w:eastAsia="en-US"/>
        </w:rPr>
        <w:t xml:space="preserve"> Environ </w:t>
      </w:r>
      <w:proofErr w:type="spellStart"/>
      <w:r w:rsidRPr="00FC3EC4">
        <w:rPr>
          <w:i/>
          <w:color w:val="auto"/>
          <w:lang w:eastAsia="en-US"/>
        </w:rPr>
        <w:t>Microbiol</w:t>
      </w:r>
      <w:proofErr w:type="spellEnd"/>
      <w:r w:rsidRPr="00FC3EC4">
        <w:rPr>
          <w:i/>
          <w:color w:val="auto"/>
          <w:lang w:eastAsia="en-US"/>
        </w:rPr>
        <w:t>.</w:t>
      </w:r>
      <w:r w:rsidRPr="00FC3EC4">
        <w:rPr>
          <w:color w:val="auto"/>
          <w:lang w:eastAsia="en-US"/>
        </w:rPr>
        <w:t xml:space="preserve"> </w:t>
      </w:r>
      <w:r w:rsidRPr="00FC3EC4">
        <w:rPr>
          <w:b/>
          <w:color w:val="auto"/>
          <w:lang w:eastAsia="en-US"/>
        </w:rPr>
        <w:t>1999</w:t>
      </w:r>
      <w:r w:rsidRPr="00FC3EC4">
        <w:rPr>
          <w:color w:val="auto"/>
          <w:lang w:eastAsia="en-US"/>
        </w:rPr>
        <w:t xml:space="preserve">, </w:t>
      </w:r>
      <w:r w:rsidRPr="00FC3EC4">
        <w:rPr>
          <w:i/>
          <w:color w:val="auto"/>
          <w:lang w:eastAsia="en-US"/>
        </w:rPr>
        <w:t>65</w:t>
      </w:r>
      <w:r w:rsidRPr="00FC3EC4">
        <w:rPr>
          <w:color w:val="auto"/>
          <w:lang w:eastAsia="en-US"/>
        </w:rPr>
        <w:t>, 868-872.</w:t>
      </w:r>
    </w:p>
    <w:p w14:paraId="5949C0C2" w14:textId="77777777" w:rsidR="00C514D5" w:rsidRPr="00FC3EC4" w:rsidRDefault="00C514D5" w:rsidP="00036056">
      <w:pPr>
        <w:pStyle w:val="Akapitzlist"/>
        <w:numPr>
          <w:ilvl w:val="0"/>
          <w:numId w:val="1"/>
        </w:numPr>
        <w:rPr>
          <w:color w:val="auto"/>
          <w:lang w:eastAsia="en-US"/>
        </w:rPr>
      </w:pPr>
      <w:proofErr w:type="spellStart"/>
      <w:r w:rsidRPr="00FC3EC4">
        <w:rPr>
          <w:color w:val="auto"/>
          <w:lang w:eastAsia="en-US"/>
        </w:rPr>
        <w:t>Botkin</w:t>
      </w:r>
      <w:proofErr w:type="spellEnd"/>
      <w:r w:rsidRPr="00FC3EC4">
        <w:rPr>
          <w:color w:val="auto"/>
          <w:lang w:eastAsia="en-US"/>
        </w:rPr>
        <w:t xml:space="preserve">, D.J.; Galli. L.; </w:t>
      </w:r>
      <w:proofErr w:type="spellStart"/>
      <w:r w:rsidRPr="00FC3EC4">
        <w:rPr>
          <w:color w:val="auto"/>
          <w:lang w:eastAsia="en-US"/>
        </w:rPr>
        <w:t>Sankarapani</w:t>
      </w:r>
      <w:proofErr w:type="spellEnd"/>
      <w:r w:rsidRPr="00FC3EC4">
        <w:rPr>
          <w:color w:val="auto"/>
          <w:lang w:eastAsia="en-US"/>
        </w:rPr>
        <w:t xml:space="preserve">, V.; </w:t>
      </w:r>
      <w:proofErr w:type="spellStart"/>
      <w:r w:rsidRPr="00FC3EC4">
        <w:rPr>
          <w:color w:val="auto"/>
          <w:lang w:eastAsia="en-US"/>
        </w:rPr>
        <w:t>Soler</w:t>
      </w:r>
      <w:proofErr w:type="spellEnd"/>
      <w:r w:rsidRPr="00FC3EC4">
        <w:rPr>
          <w:color w:val="auto"/>
          <w:lang w:eastAsia="en-US"/>
        </w:rPr>
        <w:t xml:space="preserve">, M.; Rivas, M.; Torres, A.G. Development of a multiplex PCR assay for detection of Shiga toxin-producing </w:t>
      </w:r>
      <w:r w:rsidRPr="00FC3EC4">
        <w:rPr>
          <w:i/>
          <w:color w:val="auto"/>
          <w:lang w:eastAsia="en-US"/>
        </w:rPr>
        <w:t>Escherichia coli</w:t>
      </w:r>
      <w:r w:rsidRPr="00FC3EC4">
        <w:rPr>
          <w:color w:val="auto"/>
          <w:lang w:eastAsia="en-US"/>
        </w:rPr>
        <w:t xml:space="preserve">, </w:t>
      </w:r>
      <w:proofErr w:type="spellStart"/>
      <w:r w:rsidRPr="00FC3EC4">
        <w:rPr>
          <w:color w:val="auto"/>
          <w:lang w:eastAsia="en-US"/>
        </w:rPr>
        <w:t>enterohemorrhagic</w:t>
      </w:r>
      <w:proofErr w:type="spellEnd"/>
      <w:r w:rsidRPr="00FC3EC4">
        <w:rPr>
          <w:color w:val="auto"/>
          <w:lang w:eastAsia="en-US"/>
        </w:rPr>
        <w:t xml:space="preserve"> </w:t>
      </w:r>
      <w:r w:rsidRPr="00FC3EC4">
        <w:rPr>
          <w:i/>
          <w:color w:val="auto"/>
          <w:lang w:eastAsia="en-US"/>
        </w:rPr>
        <w:t>E. coli</w:t>
      </w:r>
      <w:r w:rsidRPr="00FC3EC4">
        <w:rPr>
          <w:color w:val="auto"/>
          <w:lang w:eastAsia="en-US"/>
        </w:rPr>
        <w:t xml:space="preserve">, and </w:t>
      </w:r>
      <w:proofErr w:type="spellStart"/>
      <w:r w:rsidRPr="00FC3EC4">
        <w:rPr>
          <w:color w:val="auto"/>
          <w:lang w:eastAsia="en-US"/>
        </w:rPr>
        <w:t>enteropathogenic</w:t>
      </w:r>
      <w:proofErr w:type="spellEnd"/>
      <w:r w:rsidRPr="00FC3EC4">
        <w:rPr>
          <w:color w:val="auto"/>
          <w:lang w:eastAsia="en-US"/>
        </w:rPr>
        <w:t xml:space="preserve"> </w:t>
      </w:r>
      <w:r w:rsidRPr="00FC3EC4">
        <w:rPr>
          <w:i/>
          <w:color w:val="auto"/>
          <w:lang w:eastAsia="en-US"/>
        </w:rPr>
        <w:t>E. coli</w:t>
      </w:r>
      <w:r w:rsidRPr="00FC3EC4">
        <w:rPr>
          <w:color w:val="auto"/>
          <w:lang w:eastAsia="en-US"/>
        </w:rPr>
        <w:t xml:space="preserve"> strains. </w:t>
      </w:r>
      <w:r w:rsidRPr="00FC3EC4">
        <w:rPr>
          <w:i/>
          <w:color w:val="auto"/>
          <w:lang w:eastAsia="en-US"/>
        </w:rPr>
        <w:t xml:space="preserve">Front Cell Infect </w:t>
      </w:r>
      <w:proofErr w:type="spellStart"/>
      <w:r w:rsidRPr="00FC3EC4">
        <w:rPr>
          <w:i/>
          <w:color w:val="auto"/>
          <w:lang w:eastAsia="en-US"/>
        </w:rPr>
        <w:t>Microbiol</w:t>
      </w:r>
      <w:proofErr w:type="spellEnd"/>
      <w:r w:rsidRPr="00FC3EC4">
        <w:rPr>
          <w:color w:val="auto"/>
          <w:lang w:eastAsia="en-US"/>
        </w:rPr>
        <w:t xml:space="preserve">. </w:t>
      </w:r>
      <w:r w:rsidRPr="00FC3EC4">
        <w:rPr>
          <w:b/>
          <w:color w:val="auto"/>
          <w:lang w:eastAsia="en-US"/>
        </w:rPr>
        <w:t>2012</w:t>
      </w:r>
      <w:r w:rsidRPr="00FC3EC4">
        <w:rPr>
          <w:color w:val="auto"/>
          <w:lang w:eastAsia="en-US"/>
        </w:rPr>
        <w:t xml:space="preserve">, </w:t>
      </w:r>
      <w:r w:rsidRPr="00FC3EC4">
        <w:rPr>
          <w:i/>
          <w:color w:val="auto"/>
          <w:lang w:eastAsia="en-US"/>
        </w:rPr>
        <w:t>14</w:t>
      </w:r>
      <w:r w:rsidRPr="00FC3EC4">
        <w:rPr>
          <w:color w:val="auto"/>
          <w:lang w:eastAsia="en-US"/>
        </w:rPr>
        <w:t xml:space="preserve">, 2:8. </w:t>
      </w:r>
    </w:p>
    <w:p w14:paraId="7D74BE85" w14:textId="77777777" w:rsidR="00046961" w:rsidRPr="00FC3EC4" w:rsidRDefault="00046961" w:rsidP="00036056">
      <w:pPr>
        <w:pStyle w:val="Akapitzlist"/>
        <w:numPr>
          <w:ilvl w:val="0"/>
          <w:numId w:val="1"/>
        </w:numPr>
        <w:rPr>
          <w:color w:val="auto"/>
          <w:lang w:eastAsia="en-US"/>
        </w:rPr>
      </w:pPr>
      <w:proofErr w:type="spellStart"/>
      <w:r w:rsidRPr="00FC3EC4">
        <w:rPr>
          <w:color w:val="auto"/>
          <w:lang w:eastAsia="en-US"/>
        </w:rPr>
        <w:t>Fazekas</w:t>
      </w:r>
      <w:proofErr w:type="spellEnd"/>
      <w:r w:rsidRPr="00FC3EC4">
        <w:rPr>
          <w:color w:val="auto"/>
          <w:lang w:eastAsia="en-US"/>
        </w:rPr>
        <w:t xml:space="preserve">, A.J.; </w:t>
      </w:r>
      <w:proofErr w:type="spellStart"/>
      <w:r w:rsidRPr="00FC3EC4">
        <w:rPr>
          <w:color w:val="auto"/>
          <w:lang w:eastAsia="en-US"/>
        </w:rPr>
        <w:t>Steeves</w:t>
      </w:r>
      <w:proofErr w:type="spellEnd"/>
      <w:r w:rsidRPr="00FC3EC4">
        <w:rPr>
          <w:color w:val="auto"/>
          <w:lang w:eastAsia="en-US"/>
        </w:rPr>
        <w:t xml:space="preserve">, R.; </w:t>
      </w:r>
      <w:proofErr w:type="spellStart"/>
      <w:r w:rsidRPr="00FC3EC4">
        <w:rPr>
          <w:color w:val="auto"/>
          <w:lang w:eastAsia="en-US"/>
        </w:rPr>
        <w:t>Newmaster</w:t>
      </w:r>
      <w:proofErr w:type="spellEnd"/>
      <w:r w:rsidRPr="00FC3EC4">
        <w:rPr>
          <w:color w:val="auto"/>
          <w:lang w:eastAsia="en-US"/>
        </w:rPr>
        <w:t xml:space="preserve">, S.G. Improving sequencing quality from PCR products containing long mononucleotide repeats </w:t>
      </w:r>
      <w:proofErr w:type="spellStart"/>
      <w:r w:rsidRPr="00FC3EC4">
        <w:rPr>
          <w:i/>
          <w:color w:val="auto"/>
          <w:lang w:eastAsia="en-US"/>
        </w:rPr>
        <w:t>BioTechniques</w:t>
      </w:r>
      <w:proofErr w:type="spellEnd"/>
      <w:r w:rsidRPr="00FC3EC4">
        <w:rPr>
          <w:color w:val="auto"/>
          <w:lang w:eastAsia="en-US"/>
        </w:rPr>
        <w:t xml:space="preserve"> </w:t>
      </w:r>
      <w:r w:rsidRPr="00FC3EC4">
        <w:rPr>
          <w:b/>
          <w:color w:val="auto"/>
          <w:lang w:eastAsia="en-US"/>
        </w:rPr>
        <w:t>2010</w:t>
      </w:r>
      <w:r w:rsidRPr="00FC3EC4">
        <w:rPr>
          <w:color w:val="auto"/>
          <w:lang w:eastAsia="en-US"/>
        </w:rPr>
        <w:t xml:space="preserve">, </w:t>
      </w:r>
      <w:r w:rsidRPr="00FC3EC4">
        <w:rPr>
          <w:i/>
          <w:color w:val="auto"/>
          <w:lang w:eastAsia="en-US"/>
        </w:rPr>
        <w:t>48</w:t>
      </w:r>
      <w:r w:rsidRPr="00FC3EC4">
        <w:rPr>
          <w:color w:val="auto"/>
          <w:lang w:eastAsia="en-US"/>
        </w:rPr>
        <w:t>, 277–285.</w:t>
      </w:r>
    </w:p>
    <w:p w14:paraId="02BDF1AD" w14:textId="77777777" w:rsidR="00C514D5" w:rsidRPr="00FC3EC4" w:rsidRDefault="00C514D5" w:rsidP="00036056">
      <w:pPr>
        <w:pStyle w:val="Akapitzlist"/>
        <w:numPr>
          <w:ilvl w:val="0"/>
          <w:numId w:val="1"/>
        </w:numPr>
        <w:rPr>
          <w:color w:val="auto"/>
          <w:lang w:eastAsia="en-US"/>
        </w:rPr>
      </w:pPr>
      <w:r w:rsidRPr="00FC3EC4">
        <w:rPr>
          <w:color w:val="auto"/>
          <w:lang w:eastAsia="en-US"/>
        </w:rPr>
        <w:t xml:space="preserve">Lorenz, T. C. Polymerase Chain Reaction: Basic Protocol Plus Troubleshooting and Optimization Strategies. </w:t>
      </w:r>
      <w:r w:rsidRPr="00FC3EC4">
        <w:rPr>
          <w:i/>
          <w:color w:val="auto"/>
          <w:lang w:eastAsia="en-US"/>
        </w:rPr>
        <w:t>J. Vis. Exp</w:t>
      </w:r>
      <w:r w:rsidRPr="00FC3EC4">
        <w:rPr>
          <w:color w:val="auto"/>
          <w:lang w:eastAsia="en-US"/>
        </w:rPr>
        <w:t xml:space="preserve">. </w:t>
      </w:r>
      <w:r w:rsidRPr="00FC3EC4">
        <w:rPr>
          <w:b/>
          <w:color w:val="auto"/>
          <w:lang w:eastAsia="en-US"/>
        </w:rPr>
        <w:t>2012</w:t>
      </w:r>
      <w:r w:rsidRPr="00FC3EC4">
        <w:rPr>
          <w:color w:val="auto"/>
          <w:lang w:eastAsia="en-US"/>
        </w:rPr>
        <w:t xml:space="preserve">, </w:t>
      </w:r>
      <w:r w:rsidRPr="00FC3EC4">
        <w:rPr>
          <w:i/>
          <w:color w:val="auto"/>
          <w:lang w:eastAsia="en-US"/>
        </w:rPr>
        <w:t>63</w:t>
      </w:r>
      <w:r w:rsidRPr="00FC3EC4">
        <w:rPr>
          <w:color w:val="auto"/>
          <w:lang w:eastAsia="en-US"/>
        </w:rPr>
        <w:t>, e3998.</w:t>
      </w:r>
    </w:p>
    <w:p w14:paraId="4BED28FA" w14:textId="77777777" w:rsidR="00046961" w:rsidRPr="00FC3EC4" w:rsidRDefault="00046961" w:rsidP="00036056">
      <w:pPr>
        <w:pStyle w:val="Akapitzlist"/>
        <w:numPr>
          <w:ilvl w:val="0"/>
          <w:numId w:val="1"/>
        </w:numPr>
        <w:rPr>
          <w:color w:val="auto"/>
          <w:lang w:eastAsia="en-US"/>
        </w:rPr>
      </w:pPr>
      <w:proofErr w:type="spellStart"/>
      <w:r w:rsidRPr="00FC3EC4">
        <w:rPr>
          <w:color w:val="auto"/>
          <w:lang w:eastAsia="en-US"/>
        </w:rPr>
        <w:t>Massung</w:t>
      </w:r>
      <w:proofErr w:type="spellEnd"/>
      <w:r w:rsidRPr="00FC3EC4">
        <w:rPr>
          <w:color w:val="auto"/>
          <w:lang w:eastAsia="en-US"/>
        </w:rPr>
        <w:t xml:space="preserve">, R.F.; Slater, K.G. Comparison of PCR assays for detection of the agent of human granulocytic </w:t>
      </w:r>
      <w:proofErr w:type="spellStart"/>
      <w:r w:rsidRPr="00FC3EC4">
        <w:rPr>
          <w:color w:val="auto"/>
          <w:lang w:eastAsia="en-US"/>
        </w:rPr>
        <w:t>ehrlichiosis</w:t>
      </w:r>
      <w:proofErr w:type="spellEnd"/>
      <w:r w:rsidRPr="00FC3EC4">
        <w:rPr>
          <w:color w:val="auto"/>
          <w:lang w:eastAsia="en-US"/>
        </w:rPr>
        <w:t xml:space="preserve">, </w:t>
      </w:r>
      <w:proofErr w:type="spellStart"/>
      <w:r w:rsidRPr="00FC3EC4">
        <w:rPr>
          <w:i/>
          <w:color w:val="auto"/>
          <w:lang w:eastAsia="en-US"/>
        </w:rPr>
        <w:t>Anaplasma</w:t>
      </w:r>
      <w:proofErr w:type="spellEnd"/>
      <w:r w:rsidRPr="00FC3EC4">
        <w:rPr>
          <w:i/>
          <w:color w:val="auto"/>
          <w:lang w:eastAsia="en-US"/>
        </w:rPr>
        <w:t xml:space="preserve"> </w:t>
      </w:r>
      <w:proofErr w:type="spellStart"/>
      <w:r w:rsidRPr="00FC3EC4">
        <w:rPr>
          <w:i/>
          <w:color w:val="auto"/>
          <w:lang w:eastAsia="en-US"/>
        </w:rPr>
        <w:t>phagocytophilum</w:t>
      </w:r>
      <w:proofErr w:type="spellEnd"/>
      <w:r w:rsidRPr="00FC3EC4">
        <w:rPr>
          <w:color w:val="auto"/>
          <w:lang w:eastAsia="en-US"/>
        </w:rPr>
        <w:t xml:space="preserve">. </w:t>
      </w:r>
      <w:r w:rsidRPr="00FC3EC4">
        <w:rPr>
          <w:i/>
          <w:color w:val="auto"/>
          <w:lang w:eastAsia="en-US"/>
        </w:rPr>
        <w:t xml:space="preserve">J </w:t>
      </w:r>
      <w:proofErr w:type="spellStart"/>
      <w:r w:rsidRPr="00FC3EC4">
        <w:rPr>
          <w:i/>
          <w:color w:val="auto"/>
          <w:lang w:eastAsia="en-US"/>
        </w:rPr>
        <w:t>Clin</w:t>
      </w:r>
      <w:proofErr w:type="spellEnd"/>
      <w:r w:rsidRPr="00FC3EC4">
        <w:rPr>
          <w:i/>
          <w:color w:val="auto"/>
          <w:lang w:eastAsia="en-US"/>
        </w:rPr>
        <w:t xml:space="preserve"> </w:t>
      </w:r>
      <w:proofErr w:type="spellStart"/>
      <w:r w:rsidRPr="00FC3EC4">
        <w:rPr>
          <w:i/>
          <w:color w:val="auto"/>
          <w:lang w:eastAsia="en-US"/>
        </w:rPr>
        <w:t>Microbiol</w:t>
      </w:r>
      <w:proofErr w:type="spellEnd"/>
      <w:r w:rsidRPr="00FC3EC4">
        <w:rPr>
          <w:color w:val="auto"/>
          <w:lang w:eastAsia="en-US"/>
        </w:rPr>
        <w:t xml:space="preserve">. </w:t>
      </w:r>
      <w:r w:rsidRPr="00FC3EC4">
        <w:rPr>
          <w:b/>
          <w:color w:val="auto"/>
          <w:lang w:eastAsia="en-US"/>
        </w:rPr>
        <w:t>2003</w:t>
      </w:r>
      <w:r w:rsidRPr="00FC3EC4">
        <w:rPr>
          <w:color w:val="auto"/>
          <w:lang w:eastAsia="en-US"/>
        </w:rPr>
        <w:t xml:space="preserve">, </w:t>
      </w:r>
      <w:r w:rsidRPr="00FC3EC4">
        <w:rPr>
          <w:i/>
          <w:color w:val="auto"/>
          <w:lang w:eastAsia="en-US"/>
        </w:rPr>
        <w:t>41</w:t>
      </w:r>
      <w:r w:rsidRPr="00FC3EC4">
        <w:rPr>
          <w:color w:val="auto"/>
          <w:lang w:eastAsia="en-US"/>
        </w:rPr>
        <w:t>, 717-722.</w:t>
      </w:r>
    </w:p>
    <w:p w14:paraId="6449E253" w14:textId="77777777" w:rsidR="00C514D5" w:rsidRPr="00FC3EC4" w:rsidRDefault="00C514D5" w:rsidP="00036056">
      <w:pPr>
        <w:pStyle w:val="Akapitzlist"/>
        <w:numPr>
          <w:ilvl w:val="0"/>
          <w:numId w:val="1"/>
        </w:numPr>
        <w:rPr>
          <w:color w:val="auto"/>
          <w:lang w:eastAsia="en-US"/>
        </w:rPr>
      </w:pPr>
      <w:proofErr w:type="spellStart"/>
      <w:r w:rsidRPr="00FC3EC4">
        <w:rPr>
          <w:color w:val="auto"/>
          <w:lang w:eastAsia="en-US"/>
        </w:rPr>
        <w:lastRenderedPageBreak/>
        <w:t>Qurollo</w:t>
      </w:r>
      <w:proofErr w:type="spellEnd"/>
      <w:r w:rsidRPr="00FC3EC4">
        <w:rPr>
          <w:color w:val="auto"/>
          <w:lang w:eastAsia="en-US"/>
        </w:rPr>
        <w:t xml:space="preserve">, B.A.; Riggins, D.; </w:t>
      </w:r>
      <w:proofErr w:type="spellStart"/>
      <w:r w:rsidRPr="00FC3EC4">
        <w:rPr>
          <w:color w:val="auto"/>
          <w:lang w:eastAsia="en-US"/>
        </w:rPr>
        <w:t>Comyn</w:t>
      </w:r>
      <w:proofErr w:type="spellEnd"/>
      <w:r w:rsidRPr="00FC3EC4">
        <w:rPr>
          <w:color w:val="auto"/>
          <w:lang w:eastAsia="en-US"/>
        </w:rPr>
        <w:t xml:space="preserve">, A.; </w:t>
      </w:r>
      <w:proofErr w:type="spellStart"/>
      <w:r w:rsidRPr="00FC3EC4">
        <w:rPr>
          <w:color w:val="auto"/>
          <w:lang w:eastAsia="en-US"/>
        </w:rPr>
        <w:t>Zewde</w:t>
      </w:r>
      <w:proofErr w:type="spellEnd"/>
      <w:r w:rsidRPr="00FC3EC4">
        <w:rPr>
          <w:color w:val="auto"/>
          <w:lang w:eastAsia="en-US"/>
        </w:rPr>
        <w:t xml:space="preserve">, M.T.; </w:t>
      </w:r>
      <w:proofErr w:type="spellStart"/>
      <w:r w:rsidRPr="00FC3EC4">
        <w:rPr>
          <w:color w:val="auto"/>
          <w:lang w:eastAsia="en-US"/>
        </w:rPr>
        <w:t>Breitschwerdt</w:t>
      </w:r>
      <w:proofErr w:type="spellEnd"/>
      <w:r w:rsidRPr="00FC3EC4">
        <w:rPr>
          <w:color w:val="auto"/>
          <w:lang w:eastAsia="en-US"/>
        </w:rPr>
        <w:t xml:space="preserve">, E.B. Development and validation of a sensitive and specific </w:t>
      </w:r>
      <w:proofErr w:type="spellStart"/>
      <w:r w:rsidRPr="00FC3EC4">
        <w:rPr>
          <w:color w:val="auto"/>
          <w:lang w:eastAsia="en-US"/>
        </w:rPr>
        <w:t>sodB</w:t>
      </w:r>
      <w:proofErr w:type="spellEnd"/>
      <w:r w:rsidRPr="00FC3EC4">
        <w:rPr>
          <w:color w:val="auto"/>
          <w:lang w:eastAsia="en-US"/>
        </w:rPr>
        <w:t xml:space="preserve">-based quantitative PCR assay for molecular detection of </w:t>
      </w:r>
      <w:proofErr w:type="spellStart"/>
      <w:r w:rsidRPr="00FC3EC4">
        <w:rPr>
          <w:i/>
          <w:color w:val="auto"/>
          <w:lang w:eastAsia="en-US"/>
        </w:rPr>
        <w:t>Ehrlichia</w:t>
      </w:r>
      <w:proofErr w:type="spellEnd"/>
      <w:r w:rsidRPr="00FC3EC4">
        <w:rPr>
          <w:color w:val="auto"/>
          <w:lang w:eastAsia="en-US"/>
        </w:rPr>
        <w:t xml:space="preserve"> species. </w:t>
      </w:r>
      <w:r w:rsidRPr="00FC3EC4">
        <w:rPr>
          <w:i/>
          <w:color w:val="auto"/>
          <w:lang w:eastAsia="en-US"/>
        </w:rPr>
        <w:t xml:space="preserve">J </w:t>
      </w:r>
      <w:proofErr w:type="spellStart"/>
      <w:r w:rsidRPr="00FC3EC4">
        <w:rPr>
          <w:i/>
          <w:color w:val="auto"/>
          <w:lang w:eastAsia="en-US"/>
        </w:rPr>
        <w:t>Clin</w:t>
      </w:r>
      <w:proofErr w:type="spellEnd"/>
      <w:r w:rsidRPr="00FC3EC4">
        <w:rPr>
          <w:i/>
          <w:color w:val="auto"/>
          <w:lang w:eastAsia="en-US"/>
        </w:rPr>
        <w:t xml:space="preserve"> </w:t>
      </w:r>
      <w:proofErr w:type="spellStart"/>
      <w:r w:rsidRPr="00FC3EC4">
        <w:rPr>
          <w:i/>
          <w:color w:val="auto"/>
          <w:lang w:eastAsia="en-US"/>
        </w:rPr>
        <w:t>Microbiol</w:t>
      </w:r>
      <w:proofErr w:type="spellEnd"/>
      <w:r w:rsidRPr="00FC3EC4">
        <w:rPr>
          <w:color w:val="auto"/>
          <w:lang w:eastAsia="en-US"/>
        </w:rPr>
        <w:t xml:space="preserve">. </w:t>
      </w:r>
      <w:r w:rsidRPr="00FC3EC4">
        <w:rPr>
          <w:b/>
          <w:color w:val="auto"/>
          <w:lang w:eastAsia="en-US"/>
        </w:rPr>
        <w:t>2014</w:t>
      </w:r>
      <w:r w:rsidRPr="00FC3EC4">
        <w:rPr>
          <w:color w:val="auto"/>
          <w:lang w:eastAsia="en-US"/>
        </w:rPr>
        <w:t xml:space="preserve">, </w:t>
      </w:r>
      <w:r w:rsidRPr="00FC3EC4">
        <w:rPr>
          <w:i/>
          <w:color w:val="auto"/>
          <w:lang w:eastAsia="en-US"/>
        </w:rPr>
        <w:t>52</w:t>
      </w:r>
      <w:r w:rsidRPr="00FC3EC4">
        <w:rPr>
          <w:color w:val="auto"/>
          <w:lang w:eastAsia="en-US"/>
        </w:rPr>
        <w:t xml:space="preserve">, 4030-4032. </w:t>
      </w:r>
    </w:p>
    <w:p w14:paraId="017C8364" w14:textId="77777777" w:rsidR="00315A95" w:rsidRPr="00FC3EC4" w:rsidRDefault="00315A95" w:rsidP="00036056">
      <w:pPr>
        <w:pStyle w:val="MRefer"/>
        <w:numPr>
          <w:ilvl w:val="0"/>
          <w:numId w:val="1"/>
        </w:numPr>
        <w:adjustRightInd w:val="0"/>
        <w:snapToGrid w:val="0"/>
        <w:rPr>
          <w:color w:val="auto"/>
          <w:lang w:eastAsia="en-US"/>
        </w:rPr>
      </w:pPr>
      <w:proofErr w:type="spellStart"/>
      <w:r w:rsidRPr="00FC3EC4">
        <w:rPr>
          <w:color w:val="auto"/>
          <w:lang w:eastAsia="en-US"/>
        </w:rPr>
        <w:t>Konowalchuk</w:t>
      </w:r>
      <w:proofErr w:type="spellEnd"/>
      <w:r w:rsidRPr="00FC3EC4">
        <w:rPr>
          <w:color w:val="auto"/>
          <w:lang w:eastAsia="en-US"/>
        </w:rPr>
        <w:t xml:space="preserve">, J.; Speirs, J.I.; </w:t>
      </w:r>
      <w:proofErr w:type="spellStart"/>
      <w:r w:rsidRPr="00FC3EC4">
        <w:rPr>
          <w:color w:val="auto"/>
          <w:lang w:eastAsia="en-US"/>
        </w:rPr>
        <w:t>Stavric</w:t>
      </w:r>
      <w:proofErr w:type="spellEnd"/>
      <w:r w:rsidRPr="00FC3EC4">
        <w:rPr>
          <w:color w:val="auto"/>
          <w:lang w:eastAsia="en-US"/>
        </w:rPr>
        <w:t xml:space="preserve">, S. Vero response to a </w:t>
      </w:r>
      <w:proofErr w:type="spellStart"/>
      <w:r w:rsidRPr="00FC3EC4">
        <w:rPr>
          <w:color w:val="auto"/>
          <w:lang w:eastAsia="en-US"/>
        </w:rPr>
        <w:t>cytotoxin</w:t>
      </w:r>
      <w:proofErr w:type="spellEnd"/>
      <w:r w:rsidRPr="00FC3EC4">
        <w:rPr>
          <w:color w:val="auto"/>
          <w:lang w:eastAsia="en-US"/>
        </w:rPr>
        <w:t xml:space="preserve"> of </w:t>
      </w:r>
      <w:r w:rsidRPr="00FC3EC4">
        <w:rPr>
          <w:i/>
          <w:color w:val="auto"/>
          <w:lang w:eastAsia="en-US"/>
        </w:rPr>
        <w:t>Escherichia coli</w:t>
      </w:r>
      <w:r w:rsidRPr="00FC3EC4">
        <w:rPr>
          <w:color w:val="auto"/>
          <w:lang w:eastAsia="en-US"/>
        </w:rPr>
        <w:t xml:space="preserve">. </w:t>
      </w:r>
      <w:r w:rsidRPr="00FC3EC4">
        <w:rPr>
          <w:i/>
          <w:color w:val="auto"/>
          <w:lang w:eastAsia="en-US"/>
        </w:rPr>
        <w:t>Infect. Immun</w:t>
      </w:r>
      <w:r w:rsidRPr="00FC3EC4">
        <w:rPr>
          <w:color w:val="auto"/>
          <w:lang w:eastAsia="en-US"/>
        </w:rPr>
        <w:t xml:space="preserve">. </w:t>
      </w:r>
      <w:r w:rsidRPr="00FC3EC4">
        <w:rPr>
          <w:b/>
          <w:color w:val="auto"/>
          <w:lang w:eastAsia="en-US"/>
        </w:rPr>
        <w:t>1977</w:t>
      </w:r>
      <w:r w:rsidRPr="00FC3EC4">
        <w:rPr>
          <w:color w:val="auto"/>
          <w:lang w:eastAsia="en-US"/>
        </w:rPr>
        <w:t xml:space="preserve">, </w:t>
      </w:r>
      <w:r w:rsidRPr="00FC3EC4">
        <w:rPr>
          <w:i/>
          <w:color w:val="auto"/>
          <w:lang w:eastAsia="en-US"/>
        </w:rPr>
        <w:t>18</w:t>
      </w:r>
      <w:r w:rsidRPr="00FC3EC4">
        <w:rPr>
          <w:color w:val="auto"/>
          <w:lang w:eastAsia="en-US"/>
        </w:rPr>
        <w:t>, 775–779.</w:t>
      </w:r>
    </w:p>
    <w:p w14:paraId="20C942C3" w14:textId="77777777" w:rsidR="00295419" w:rsidRPr="00FC3EC4" w:rsidRDefault="00295419" w:rsidP="00036056">
      <w:pPr>
        <w:pStyle w:val="Akapitzlist"/>
        <w:numPr>
          <w:ilvl w:val="0"/>
          <w:numId w:val="1"/>
        </w:numPr>
        <w:rPr>
          <w:color w:val="auto"/>
          <w:lang w:eastAsia="en-US"/>
        </w:rPr>
      </w:pPr>
      <w:proofErr w:type="spellStart"/>
      <w:r w:rsidRPr="00FC3EC4">
        <w:rPr>
          <w:color w:val="auto"/>
          <w:lang w:eastAsia="en-US"/>
        </w:rPr>
        <w:t>Januszkiewicz</w:t>
      </w:r>
      <w:proofErr w:type="spellEnd"/>
      <w:r w:rsidR="00776D79" w:rsidRPr="00FC3EC4">
        <w:rPr>
          <w:color w:val="auto"/>
          <w:lang w:eastAsia="en-US"/>
        </w:rPr>
        <w:t>,</w:t>
      </w:r>
      <w:r w:rsidRPr="00FC3EC4">
        <w:rPr>
          <w:color w:val="auto"/>
          <w:lang w:eastAsia="en-US"/>
        </w:rPr>
        <w:t xml:space="preserve"> A</w:t>
      </w:r>
      <w:r w:rsidR="00776D79" w:rsidRPr="00FC3EC4">
        <w:rPr>
          <w:color w:val="auto"/>
          <w:lang w:eastAsia="en-US"/>
        </w:rPr>
        <w:t>.;</w:t>
      </w:r>
      <w:r w:rsidRPr="00FC3EC4">
        <w:rPr>
          <w:color w:val="auto"/>
          <w:lang w:eastAsia="en-US"/>
        </w:rPr>
        <w:t xml:space="preserve"> </w:t>
      </w:r>
      <w:proofErr w:type="spellStart"/>
      <w:r w:rsidRPr="00FC3EC4">
        <w:rPr>
          <w:color w:val="auto"/>
          <w:lang w:eastAsia="en-US"/>
        </w:rPr>
        <w:t>Wołkowicz</w:t>
      </w:r>
      <w:proofErr w:type="spellEnd"/>
      <w:r w:rsidR="00776D79" w:rsidRPr="00FC3EC4">
        <w:rPr>
          <w:color w:val="auto"/>
          <w:lang w:eastAsia="en-US"/>
        </w:rPr>
        <w:t>,</w:t>
      </w:r>
      <w:r w:rsidRPr="00FC3EC4">
        <w:rPr>
          <w:color w:val="auto"/>
          <w:lang w:eastAsia="en-US"/>
        </w:rPr>
        <w:t xml:space="preserve"> T</w:t>
      </w:r>
      <w:r w:rsidR="00776D79" w:rsidRPr="00FC3EC4">
        <w:rPr>
          <w:color w:val="auto"/>
          <w:lang w:eastAsia="en-US"/>
        </w:rPr>
        <w:t>.;</w:t>
      </w:r>
      <w:r w:rsidRPr="00FC3EC4">
        <w:rPr>
          <w:color w:val="auto"/>
          <w:lang w:eastAsia="en-US"/>
        </w:rPr>
        <w:t xml:space="preserve"> </w:t>
      </w:r>
      <w:proofErr w:type="spellStart"/>
      <w:r w:rsidRPr="00FC3EC4">
        <w:rPr>
          <w:color w:val="auto"/>
          <w:lang w:eastAsia="en-US"/>
        </w:rPr>
        <w:t>Chróst</w:t>
      </w:r>
      <w:proofErr w:type="spellEnd"/>
      <w:r w:rsidR="00776D79" w:rsidRPr="00FC3EC4">
        <w:rPr>
          <w:color w:val="auto"/>
          <w:lang w:eastAsia="en-US"/>
        </w:rPr>
        <w:t>,</w:t>
      </w:r>
      <w:r w:rsidRPr="00FC3EC4">
        <w:rPr>
          <w:color w:val="auto"/>
          <w:lang w:eastAsia="en-US"/>
        </w:rPr>
        <w:t xml:space="preserve"> A</w:t>
      </w:r>
      <w:r w:rsidR="00776D79" w:rsidRPr="00FC3EC4">
        <w:rPr>
          <w:color w:val="auto"/>
          <w:lang w:eastAsia="en-US"/>
        </w:rPr>
        <w:t>.;</w:t>
      </w:r>
      <w:r w:rsidRPr="00FC3EC4">
        <w:rPr>
          <w:color w:val="auto"/>
          <w:lang w:eastAsia="en-US"/>
        </w:rPr>
        <w:t xml:space="preserve"> </w:t>
      </w:r>
      <w:proofErr w:type="spellStart"/>
      <w:r w:rsidRPr="00FC3EC4">
        <w:rPr>
          <w:color w:val="auto"/>
          <w:lang w:eastAsia="en-US"/>
        </w:rPr>
        <w:t>Szych</w:t>
      </w:r>
      <w:proofErr w:type="spellEnd"/>
      <w:r w:rsidR="00776D79" w:rsidRPr="00FC3EC4">
        <w:rPr>
          <w:color w:val="auto"/>
          <w:lang w:eastAsia="en-US"/>
        </w:rPr>
        <w:t>,</w:t>
      </w:r>
      <w:r w:rsidRPr="00FC3EC4">
        <w:rPr>
          <w:color w:val="auto"/>
          <w:lang w:eastAsia="en-US"/>
        </w:rPr>
        <w:t xml:space="preserve"> J. Characterization of the Shiga toxin-producing Escherichia coli O26 isolated from human in Poland between 1996 and 2014. </w:t>
      </w:r>
      <w:r w:rsidRPr="00FC3EC4">
        <w:rPr>
          <w:i/>
          <w:color w:val="auto"/>
          <w:lang w:eastAsia="en-US"/>
        </w:rPr>
        <w:t>Lett</w:t>
      </w:r>
      <w:r w:rsidR="00776D79" w:rsidRPr="00FC3EC4">
        <w:rPr>
          <w:i/>
          <w:color w:val="auto"/>
          <w:lang w:eastAsia="en-US"/>
        </w:rPr>
        <w:t xml:space="preserve"> </w:t>
      </w:r>
      <w:proofErr w:type="spellStart"/>
      <w:r w:rsidR="00776D79" w:rsidRPr="00FC3EC4">
        <w:rPr>
          <w:i/>
          <w:color w:val="auto"/>
          <w:lang w:eastAsia="en-US"/>
        </w:rPr>
        <w:t>Appl</w:t>
      </w:r>
      <w:proofErr w:type="spellEnd"/>
      <w:r w:rsidR="00776D79" w:rsidRPr="00FC3EC4">
        <w:rPr>
          <w:i/>
          <w:color w:val="auto"/>
          <w:lang w:eastAsia="en-US"/>
        </w:rPr>
        <w:t xml:space="preserve"> </w:t>
      </w:r>
      <w:proofErr w:type="spellStart"/>
      <w:r w:rsidR="00776D79" w:rsidRPr="00FC3EC4">
        <w:rPr>
          <w:i/>
          <w:color w:val="auto"/>
          <w:lang w:eastAsia="en-US"/>
        </w:rPr>
        <w:t>Microbiol</w:t>
      </w:r>
      <w:proofErr w:type="spellEnd"/>
      <w:r w:rsidR="00776D79" w:rsidRPr="00FC3EC4">
        <w:rPr>
          <w:i/>
          <w:color w:val="auto"/>
          <w:lang w:eastAsia="en-US"/>
        </w:rPr>
        <w:t>.</w:t>
      </w:r>
      <w:r w:rsidR="00776D79" w:rsidRPr="00FC3EC4">
        <w:rPr>
          <w:color w:val="auto"/>
          <w:lang w:eastAsia="en-US"/>
        </w:rPr>
        <w:t xml:space="preserve"> </w:t>
      </w:r>
      <w:r w:rsidR="00776D79" w:rsidRPr="00FC3EC4">
        <w:rPr>
          <w:b/>
          <w:color w:val="auto"/>
          <w:lang w:eastAsia="en-US"/>
        </w:rPr>
        <w:t>2015</w:t>
      </w:r>
      <w:r w:rsidR="00776D79" w:rsidRPr="00FC3EC4">
        <w:rPr>
          <w:color w:val="auto"/>
          <w:lang w:eastAsia="en-US"/>
        </w:rPr>
        <w:t xml:space="preserve">, </w:t>
      </w:r>
      <w:r w:rsidR="00776D79" w:rsidRPr="00FC3EC4">
        <w:rPr>
          <w:i/>
          <w:color w:val="auto"/>
          <w:lang w:eastAsia="en-US"/>
        </w:rPr>
        <w:t>60</w:t>
      </w:r>
      <w:r w:rsidR="00776D79" w:rsidRPr="00FC3EC4">
        <w:rPr>
          <w:color w:val="auto"/>
          <w:lang w:eastAsia="en-US"/>
        </w:rPr>
        <w:t xml:space="preserve">, </w:t>
      </w:r>
      <w:r w:rsidRPr="00FC3EC4">
        <w:rPr>
          <w:color w:val="auto"/>
          <w:lang w:eastAsia="en-US"/>
        </w:rPr>
        <w:t>605-</w:t>
      </w:r>
      <w:r w:rsidR="00776D79" w:rsidRPr="00FC3EC4">
        <w:rPr>
          <w:color w:val="auto"/>
          <w:lang w:eastAsia="en-US"/>
        </w:rPr>
        <w:t>60</w:t>
      </w:r>
      <w:r w:rsidRPr="00FC3EC4">
        <w:rPr>
          <w:color w:val="auto"/>
          <w:lang w:eastAsia="en-US"/>
        </w:rPr>
        <w:t xml:space="preserve">8. </w:t>
      </w:r>
    </w:p>
    <w:p w14:paraId="6412E57E" w14:textId="77777777" w:rsidR="009A4764" w:rsidRPr="00FC3EC4" w:rsidRDefault="009A4764" w:rsidP="00036056">
      <w:pPr>
        <w:pStyle w:val="MRefer"/>
        <w:numPr>
          <w:ilvl w:val="0"/>
          <w:numId w:val="1"/>
        </w:numPr>
        <w:adjustRightInd w:val="0"/>
        <w:snapToGrid w:val="0"/>
        <w:rPr>
          <w:color w:val="auto"/>
          <w:lang w:eastAsia="en-US"/>
        </w:rPr>
      </w:pPr>
      <w:proofErr w:type="spellStart"/>
      <w:r w:rsidRPr="00FC3EC4">
        <w:rPr>
          <w:color w:val="auto"/>
          <w:lang w:eastAsia="en-US"/>
        </w:rPr>
        <w:t>Rüssmann</w:t>
      </w:r>
      <w:proofErr w:type="spellEnd"/>
      <w:r w:rsidRPr="00FC3EC4">
        <w:rPr>
          <w:color w:val="auto"/>
          <w:lang w:eastAsia="en-US"/>
        </w:rPr>
        <w:t xml:space="preserve">, H.; </w:t>
      </w:r>
      <w:proofErr w:type="spellStart"/>
      <w:r w:rsidRPr="00FC3EC4">
        <w:rPr>
          <w:color w:val="auto"/>
          <w:lang w:eastAsia="en-US"/>
        </w:rPr>
        <w:t>Kothe</w:t>
      </w:r>
      <w:proofErr w:type="spellEnd"/>
      <w:r w:rsidRPr="00FC3EC4">
        <w:rPr>
          <w:color w:val="auto"/>
          <w:lang w:eastAsia="en-US"/>
        </w:rPr>
        <w:t xml:space="preserve">, E.; Schmidt, H.; Franke, S.; </w:t>
      </w:r>
      <w:proofErr w:type="spellStart"/>
      <w:r w:rsidRPr="00FC3EC4">
        <w:rPr>
          <w:color w:val="auto"/>
          <w:lang w:eastAsia="en-US"/>
        </w:rPr>
        <w:t>Harmsen</w:t>
      </w:r>
      <w:proofErr w:type="spellEnd"/>
      <w:r w:rsidRPr="00FC3EC4">
        <w:rPr>
          <w:color w:val="auto"/>
          <w:lang w:eastAsia="en-US"/>
        </w:rPr>
        <w:t xml:space="preserve">, D.; </w:t>
      </w:r>
      <w:proofErr w:type="spellStart"/>
      <w:r w:rsidRPr="00FC3EC4">
        <w:rPr>
          <w:color w:val="auto"/>
          <w:lang w:eastAsia="en-US"/>
        </w:rPr>
        <w:t>Caprioli</w:t>
      </w:r>
      <w:proofErr w:type="spellEnd"/>
      <w:r w:rsidRPr="00FC3EC4">
        <w:rPr>
          <w:color w:val="auto"/>
          <w:lang w:eastAsia="en-US"/>
        </w:rPr>
        <w:t xml:space="preserve">, A.; </w:t>
      </w:r>
      <w:proofErr w:type="spellStart"/>
      <w:r w:rsidRPr="00FC3EC4">
        <w:rPr>
          <w:color w:val="auto"/>
          <w:lang w:eastAsia="en-US"/>
        </w:rPr>
        <w:t>Karch</w:t>
      </w:r>
      <w:proofErr w:type="spellEnd"/>
      <w:r w:rsidRPr="00FC3EC4">
        <w:rPr>
          <w:color w:val="auto"/>
          <w:lang w:eastAsia="en-US"/>
        </w:rPr>
        <w:t xml:space="preserve">, H. Genotyping of Shiga-like toxin genes in non-O157 </w:t>
      </w:r>
      <w:r w:rsidRPr="00FC3EC4">
        <w:rPr>
          <w:i/>
          <w:color w:val="auto"/>
          <w:lang w:eastAsia="en-US"/>
        </w:rPr>
        <w:t>Escherichia coli</w:t>
      </w:r>
      <w:r w:rsidRPr="00FC3EC4">
        <w:rPr>
          <w:color w:val="auto"/>
          <w:lang w:eastAsia="en-US"/>
        </w:rPr>
        <w:t xml:space="preserve"> strains associated with </w:t>
      </w:r>
      <w:proofErr w:type="spellStart"/>
      <w:r w:rsidRPr="00FC3EC4">
        <w:rPr>
          <w:color w:val="auto"/>
          <w:lang w:eastAsia="en-US"/>
        </w:rPr>
        <w:t>haemolytic</w:t>
      </w:r>
      <w:proofErr w:type="spellEnd"/>
      <w:r w:rsidRPr="00FC3EC4">
        <w:rPr>
          <w:color w:val="auto"/>
          <w:lang w:eastAsia="en-US"/>
        </w:rPr>
        <w:t xml:space="preserve"> </w:t>
      </w:r>
      <w:proofErr w:type="spellStart"/>
      <w:r w:rsidRPr="00FC3EC4">
        <w:rPr>
          <w:color w:val="auto"/>
          <w:lang w:eastAsia="en-US"/>
        </w:rPr>
        <w:t>uraemic</w:t>
      </w:r>
      <w:proofErr w:type="spellEnd"/>
      <w:r w:rsidRPr="00FC3EC4">
        <w:rPr>
          <w:color w:val="auto"/>
          <w:lang w:eastAsia="en-US"/>
        </w:rPr>
        <w:t xml:space="preserve"> syndrome</w:t>
      </w:r>
      <w:r w:rsidRPr="00FC3EC4">
        <w:rPr>
          <w:i/>
          <w:color w:val="auto"/>
          <w:lang w:eastAsia="en-US"/>
        </w:rPr>
        <w:t xml:space="preserve">. J. Med. </w:t>
      </w:r>
      <w:proofErr w:type="spellStart"/>
      <w:r w:rsidRPr="00FC3EC4">
        <w:rPr>
          <w:i/>
          <w:color w:val="auto"/>
          <w:lang w:eastAsia="en-US"/>
        </w:rPr>
        <w:t>Microbiol</w:t>
      </w:r>
      <w:proofErr w:type="spellEnd"/>
      <w:r w:rsidRPr="00FC3EC4">
        <w:rPr>
          <w:i/>
          <w:color w:val="auto"/>
          <w:lang w:eastAsia="en-US"/>
        </w:rPr>
        <w:t>.</w:t>
      </w:r>
      <w:r w:rsidRPr="00FC3EC4">
        <w:rPr>
          <w:color w:val="auto"/>
          <w:lang w:eastAsia="en-US"/>
        </w:rPr>
        <w:t xml:space="preserve"> </w:t>
      </w:r>
      <w:r w:rsidRPr="00FC3EC4">
        <w:rPr>
          <w:b/>
          <w:color w:val="auto"/>
          <w:lang w:eastAsia="en-US"/>
        </w:rPr>
        <w:t>1995</w:t>
      </w:r>
      <w:r w:rsidRPr="00FC3EC4">
        <w:rPr>
          <w:color w:val="auto"/>
          <w:lang w:eastAsia="en-US"/>
        </w:rPr>
        <w:t xml:space="preserve">, </w:t>
      </w:r>
      <w:r w:rsidRPr="00FC3EC4">
        <w:rPr>
          <w:i/>
          <w:color w:val="auto"/>
          <w:lang w:eastAsia="en-US"/>
        </w:rPr>
        <w:t>42</w:t>
      </w:r>
      <w:r w:rsidRPr="00FC3EC4">
        <w:rPr>
          <w:color w:val="auto"/>
          <w:lang w:eastAsia="en-US"/>
        </w:rPr>
        <w:t>, 404–410.</w:t>
      </w:r>
    </w:p>
    <w:p w14:paraId="43FAF006" w14:textId="77777777" w:rsidR="00295419" w:rsidRPr="00FC3EC4" w:rsidRDefault="00295419" w:rsidP="00036056">
      <w:pPr>
        <w:pStyle w:val="Akapitzlist"/>
        <w:numPr>
          <w:ilvl w:val="0"/>
          <w:numId w:val="1"/>
        </w:numPr>
        <w:rPr>
          <w:color w:val="auto"/>
          <w:lang w:eastAsia="en-US"/>
        </w:rPr>
      </w:pPr>
      <w:proofErr w:type="spellStart"/>
      <w:r w:rsidRPr="00FC3EC4">
        <w:rPr>
          <w:color w:val="auto"/>
          <w:lang w:eastAsia="en-US"/>
        </w:rPr>
        <w:t>Januszkiewicz</w:t>
      </w:r>
      <w:proofErr w:type="spellEnd"/>
      <w:r w:rsidR="00776D79" w:rsidRPr="00FC3EC4">
        <w:rPr>
          <w:color w:val="auto"/>
          <w:lang w:eastAsia="en-US"/>
        </w:rPr>
        <w:t>, A.;</w:t>
      </w:r>
      <w:r w:rsidRPr="00FC3EC4">
        <w:rPr>
          <w:color w:val="auto"/>
          <w:lang w:eastAsia="en-US"/>
        </w:rPr>
        <w:t xml:space="preserve"> </w:t>
      </w:r>
      <w:proofErr w:type="spellStart"/>
      <w:r w:rsidRPr="00FC3EC4">
        <w:rPr>
          <w:color w:val="auto"/>
          <w:lang w:eastAsia="en-US"/>
        </w:rPr>
        <w:t>Szych</w:t>
      </w:r>
      <w:proofErr w:type="spellEnd"/>
      <w:r w:rsidR="00776D79" w:rsidRPr="00FC3EC4">
        <w:rPr>
          <w:color w:val="auto"/>
          <w:lang w:eastAsia="en-US"/>
        </w:rPr>
        <w:t>, J.;</w:t>
      </w:r>
      <w:r w:rsidRPr="00FC3EC4">
        <w:rPr>
          <w:color w:val="auto"/>
          <w:lang w:eastAsia="en-US"/>
        </w:rPr>
        <w:t xml:space="preserve"> </w:t>
      </w:r>
      <w:proofErr w:type="spellStart"/>
      <w:r w:rsidRPr="00FC3EC4">
        <w:rPr>
          <w:color w:val="auto"/>
          <w:lang w:eastAsia="en-US"/>
        </w:rPr>
        <w:t>Rastawicki</w:t>
      </w:r>
      <w:proofErr w:type="spellEnd"/>
      <w:r w:rsidR="00776D79" w:rsidRPr="00FC3EC4">
        <w:rPr>
          <w:color w:val="auto"/>
          <w:lang w:eastAsia="en-US"/>
        </w:rPr>
        <w:t>, W.;</w:t>
      </w:r>
      <w:r w:rsidRPr="00FC3EC4">
        <w:rPr>
          <w:color w:val="auto"/>
          <w:lang w:eastAsia="en-US"/>
        </w:rPr>
        <w:t xml:space="preserve"> </w:t>
      </w:r>
      <w:proofErr w:type="spellStart"/>
      <w:r w:rsidRPr="00FC3EC4">
        <w:rPr>
          <w:color w:val="auto"/>
          <w:lang w:eastAsia="en-US"/>
        </w:rPr>
        <w:t>Wołkowicz</w:t>
      </w:r>
      <w:proofErr w:type="spellEnd"/>
      <w:r w:rsidR="00776D79" w:rsidRPr="00FC3EC4">
        <w:rPr>
          <w:color w:val="auto"/>
          <w:lang w:eastAsia="en-US"/>
        </w:rPr>
        <w:t>, T.;</w:t>
      </w:r>
      <w:r w:rsidRPr="00FC3EC4">
        <w:rPr>
          <w:color w:val="auto"/>
          <w:lang w:eastAsia="en-US"/>
        </w:rPr>
        <w:t xml:space="preserve"> </w:t>
      </w:r>
      <w:proofErr w:type="spellStart"/>
      <w:r w:rsidRPr="00FC3EC4">
        <w:rPr>
          <w:color w:val="auto"/>
          <w:lang w:eastAsia="en-US"/>
        </w:rPr>
        <w:t>Chróst</w:t>
      </w:r>
      <w:proofErr w:type="spellEnd"/>
      <w:r w:rsidR="00776D79" w:rsidRPr="00FC3EC4">
        <w:rPr>
          <w:color w:val="auto"/>
          <w:lang w:eastAsia="en-US"/>
        </w:rPr>
        <w:t>,</w:t>
      </w:r>
      <w:r w:rsidRPr="00FC3EC4">
        <w:rPr>
          <w:color w:val="auto"/>
          <w:lang w:eastAsia="en-US"/>
        </w:rPr>
        <w:t xml:space="preserve"> A</w:t>
      </w:r>
      <w:r w:rsidR="00776D79" w:rsidRPr="00FC3EC4">
        <w:rPr>
          <w:color w:val="auto"/>
          <w:lang w:eastAsia="en-US"/>
        </w:rPr>
        <w:t>.;</w:t>
      </w:r>
      <w:r w:rsidRPr="00FC3EC4">
        <w:rPr>
          <w:color w:val="auto"/>
          <w:lang w:eastAsia="en-US"/>
        </w:rPr>
        <w:t xml:space="preserve"> </w:t>
      </w:r>
      <w:proofErr w:type="spellStart"/>
      <w:r w:rsidRPr="00FC3EC4">
        <w:rPr>
          <w:color w:val="auto"/>
          <w:lang w:eastAsia="en-US"/>
        </w:rPr>
        <w:t>Leszczyńska</w:t>
      </w:r>
      <w:proofErr w:type="spellEnd"/>
      <w:r w:rsidR="00776D79" w:rsidRPr="00FC3EC4">
        <w:rPr>
          <w:color w:val="auto"/>
          <w:lang w:eastAsia="en-US"/>
        </w:rPr>
        <w:t>, B.;</w:t>
      </w:r>
      <w:r w:rsidRPr="00FC3EC4">
        <w:rPr>
          <w:color w:val="auto"/>
          <w:lang w:eastAsia="en-US"/>
        </w:rPr>
        <w:t xml:space="preserve"> </w:t>
      </w:r>
      <w:proofErr w:type="spellStart"/>
      <w:r w:rsidRPr="00FC3EC4">
        <w:rPr>
          <w:color w:val="auto"/>
          <w:lang w:eastAsia="en-US"/>
        </w:rPr>
        <w:t>Kuźma</w:t>
      </w:r>
      <w:proofErr w:type="spellEnd"/>
      <w:r w:rsidR="00776D79" w:rsidRPr="00FC3EC4">
        <w:rPr>
          <w:color w:val="auto"/>
          <w:lang w:eastAsia="en-US"/>
        </w:rPr>
        <w:t>, E.;</w:t>
      </w:r>
      <w:r w:rsidRPr="00FC3EC4">
        <w:rPr>
          <w:color w:val="auto"/>
          <w:lang w:eastAsia="en-US"/>
        </w:rPr>
        <w:t xml:space="preserve"> </w:t>
      </w:r>
      <w:proofErr w:type="spellStart"/>
      <w:r w:rsidRPr="00FC3EC4">
        <w:rPr>
          <w:color w:val="auto"/>
          <w:lang w:eastAsia="en-US"/>
        </w:rPr>
        <w:t>Roszkowska-Blaim</w:t>
      </w:r>
      <w:proofErr w:type="spellEnd"/>
      <w:r w:rsidR="00776D79" w:rsidRPr="00FC3EC4">
        <w:rPr>
          <w:color w:val="auto"/>
          <w:lang w:eastAsia="en-US"/>
        </w:rPr>
        <w:t>, M.;</w:t>
      </w:r>
      <w:r w:rsidRPr="00FC3EC4">
        <w:rPr>
          <w:color w:val="auto"/>
          <w:lang w:eastAsia="en-US"/>
        </w:rPr>
        <w:t xml:space="preserve"> </w:t>
      </w:r>
      <w:proofErr w:type="spellStart"/>
      <w:r w:rsidRPr="00FC3EC4">
        <w:rPr>
          <w:color w:val="auto"/>
          <w:lang w:eastAsia="en-US"/>
        </w:rPr>
        <w:t>Gierczyński</w:t>
      </w:r>
      <w:proofErr w:type="spellEnd"/>
      <w:r w:rsidR="00126D8A" w:rsidRPr="00FC3EC4">
        <w:rPr>
          <w:color w:val="auto"/>
          <w:lang w:eastAsia="en-US"/>
        </w:rPr>
        <w:t>,</w:t>
      </w:r>
      <w:r w:rsidRPr="00FC3EC4">
        <w:rPr>
          <w:color w:val="auto"/>
          <w:lang w:eastAsia="en-US"/>
        </w:rPr>
        <w:t xml:space="preserve"> R. Molecular epidemiology of a household outbreak of Shiga-toxin-producing </w:t>
      </w:r>
      <w:r w:rsidRPr="00FC3EC4">
        <w:rPr>
          <w:i/>
          <w:color w:val="auto"/>
          <w:lang w:eastAsia="en-US"/>
        </w:rPr>
        <w:t>Escherichia coli</w:t>
      </w:r>
      <w:r w:rsidRPr="00FC3EC4">
        <w:rPr>
          <w:color w:val="auto"/>
          <w:lang w:eastAsia="en-US"/>
        </w:rPr>
        <w:t xml:space="preserve"> in Poland due to secondary transmission of STEC O104:H4 from Germany. </w:t>
      </w:r>
      <w:r w:rsidRPr="00FC3EC4">
        <w:rPr>
          <w:i/>
          <w:color w:val="auto"/>
          <w:lang w:eastAsia="en-US"/>
        </w:rPr>
        <w:t xml:space="preserve">J Med </w:t>
      </w:r>
      <w:proofErr w:type="spellStart"/>
      <w:r w:rsidRPr="00FC3EC4">
        <w:rPr>
          <w:i/>
          <w:color w:val="auto"/>
          <w:lang w:eastAsia="en-US"/>
        </w:rPr>
        <w:t>Microbiol</w:t>
      </w:r>
      <w:proofErr w:type="spellEnd"/>
      <w:r w:rsidRPr="00FC3EC4">
        <w:rPr>
          <w:i/>
          <w:color w:val="auto"/>
          <w:lang w:eastAsia="en-US"/>
        </w:rPr>
        <w:t>.</w:t>
      </w:r>
      <w:r w:rsidRPr="00FC3EC4">
        <w:rPr>
          <w:color w:val="auto"/>
          <w:lang w:eastAsia="en-US"/>
        </w:rPr>
        <w:t xml:space="preserve"> </w:t>
      </w:r>
      <w:r w:rsidRPr="00FC3EC4">
        <w:rPr>
          <w:b/>
          <w:color w:val="auto"/>
          <w:lang w:eastAsia="en-US"/>
        </w:rPr>
        <w:t>2012</w:t>
      </w:r>
      <w:r w:rsidR="00126D8A" w:rsidRPr="00FC3EC4">
        <w:rPr>
          <w:color w:val="auto"/>
          <w:lang w:eastAsia="en-US"/>
        </w:rPr>
        <w:t xml:space="preserve">, </w:t>
      </w:r>
      <w:r w:rsidR="00126D8A" w:rsidRPr="00FC3EC4">
        <w:rPr>
          <w:i/>
          <w:color w:val="auto"/>
          <w:lang w:eastAsia="en-US"/>
        </w:rPr>
        <w:t>61</w:t>
      </w:r>
      <w:r w:rsidR="00126D8A" w:rsidRPr="00FC3EC4">
        <w:rPr>
          <w:color w:val="auto"/>
          <w:lang w:eastAsia="en-US"/>
        </w:rPr>
        <w:t xml:space="preserve">, </w:t>
      </w:r>
      <w:r w:rsidRPr="00FC3EC4">
        <w:rPr>
          <w:color w:val="auto"/>
          <w:lang w:eastAsia="en-US"/>
        </w:rPr>
        <w:t>552-</w:t>
      </w:r>
      <w:r w:rsidR="00126D8A" w:rsidRPr="00FC3EC4">
        <w:rPr>
          <w:color w:val="auto"/>
          <w:lang w:eastAsia="en-US"/>
        </w:rPr>
        <w:t>55</w:t>
      </w:r>
      <w:r w:rsidRPr="00FC3EC4">
        <w:rPr>
          <w:color w:val="auto"/>
          <w:lang w:eastAsia="en-US"/>
        </w:rPr>
        <w:t xml:space="preserve">8. </w:t>
      </w:r>
    </w:p>
    <w:p w14:paraId="0CD6DEDD" w14:textId="77777777" w:rsidR="009A4764" w:rsidRPr="00FC3EC4" w:rsidRDefault="009A4764" w:rsidP="00036056">
      <w:pPr>
        <w:pStyle w:val="MRefer"/>
        <w:numPr>
          <w:ilvl w:val="0"/>
          <w:numId w:val="1"/>
        </w:numPr>
        <w:adjustRightInd w:val="0"/>
        <w:snapToGrid w:val="0"/>
        <w:rPr>
          <w:color w:val="auto"/>
          <w:lang w:eastAsia="en-US"/>
        </w:rPr>
      </w:pPr>
      <w:proofErr w:type="spellStart"/>
      <w:r w:rsidRPr="00FC3EC4">
        <w:rPr>
          <w:color w:val="auto"/>
          <w:lang w:eastAsia="en-US"/>
        </w:rPr>
        <w:t>Queipo-Ortuño</w:t>
      </w:r>
      <w:proofErr w:type="spellEnd"/>
      <w:r w:rsidRPr="00FC3EC4">
        <w:rPr>
          <w:color w:val="auto"/>
          <w:lang w:eastAsia="en-US"/>
        </w:rPr>
        <w:t xml:space="preserve">, M.I.; De Dios </w:t>
      </w:r>
      <w:proofErr w:type="spellStart"/>
      <w:r w:rsidRPr="00FC3EC4">
        <w:rPr>
          <w:color w:val="auto"/>
          <w:lang w:eastAsia="en-US"/>
        </w:rPr>
        <w:t>Colmenero</w:t>
      </w:r>
      <w:proofErr w:type="spellEnd"/>
      <w:r w:rsidRPr="00FC3EC4">
        <w:rPr>
          <w:color w:val="auto"/>
          <w:lang w:eastAsia="en-US"/>
        </w:rPr>
        <w:t xml:space="preserve">, J.; Macias, M.; Bravo, M.J.; Morata, P. Preparation of bacterial DNA template by boiling and effect of immunoglobulin G as an inhibitor in real-time PCR for serum samples from patients with brucellosis. </w:t>
      </w:r>
      <w:proofErr w:type="spellStart"/>
      <w:r w:rsidRPr="00FC3EC4">
        <w:rPr>
          <w:i/>
          <w:color w:val="auto"/>
          <w:lang w:eastAsia="en-US"/>
        </w:rPr>
        <w:t>Clin</w:t>
      </w:r>
      <w:proofErr w:type="spellEnd"/>
      <w:r w:rsidRPr="00FC3EC4">
        <w:rPr>
          <w:i/>
          <w:color w:val="auto"/>
          <w:lang w:eastAsia="en-US"/>
        </w:rPr>
        <w:t xml:space="preserve">. Vaccine </w:t>
      </w:r>
      <w:proofErr w:type="spellStart"/>
      <w:r w:rsidRPr="00FC3EC4">
        <w:rPr>
          <w:i/>
          <w:color w:val="auto"/>
          <w:lang w:eastAsia="en-US"/>
        </w:rPr>
        <w:t>Immunol</w:t>
      </w:r>
      <w:proofErr w:type="spellEnd"/>
      <w:r w:rsidRPr="00FC3EC4">
        <w:rPr>
          <w:i/>
          <w:color w:val="auto"/>
          <w:lang w:eastAsia="en-US"/>
        </w:rPr>
        <w:t>.</w:t>
      </w:r>
      <w:r w:rsidRPr="00FC3EC4">
        <w:rPr>
          <w:color w:val="auto"/>
          <w:lang w:eastAsia="en-US"/>
        </w:rPr>
        <w:t xml:space="preserve"> </w:t>
      </w:r>
      <w:r w:rsidRPr="00FC3EC4">
        <w:rPr>
          <w:b/>
          <w:color w:val="auto"/>
          <w:lang w:eastAsia="en-US"/>
        </w:rPr>
        <w:t>2008</w:t>
      </w:r>
      <w:r w:rsidRPr="00FC3EC4">
        <w:rPr>
          <w:color w:val="auto"/>
          <w:lang w:eastAsia="en-US"/>
        </w:rPr>
        <w:t xml:space="preserve">, </w:t>
      </w:r>
      <w:r w:rsidRPr="00FC3EC4">
        <w:rPr>
          <w:i/>
          <w:color w:val="auto"/>
          <w:lang w:eastAsia="en-US"/>
        </w:rPr>
        <w:t>15</w:t>
      </w:r>
      <w:r w:rsidRPr="00FC3EC4">
        <w:rPr>
          <w:color w:val="auto"/>
          <w:lang w:eastAsia="en-US"/>
        </w:rPr>
        <w:t xml:space="preserve">, 293–296. </w:t>
      </w:r>
    </w:p>
    <w:p w14:paraId="2A307F1B" w14:textId="77777777" w:rsidR="00525B71" w:rsidRPr="00FC3EC4" w:rsidRDefault="009A4764" w:rsidP="00036056">
      <w:pPr>
        <w:pStyle w:val="Akapitzlist"/>
        <w:numPr>
          <w:ilvl w:val="0"/>
          <w:numId w:val="1"/>
        </w:numPr>
        <w:adjustRightInd w:val="0"/>
        <w:snapToGrid w:val="0"/>
        <w:rPr>
          <w:color w:val="auto"/>
          <w:lang w:eastAsia="en-US"/>
        </w:rPr>
      </w:pPr>
      <w:proofErr w:type="spellStart"/>
      <w:r w:rsidRPr="00FC3EC4">
        <w:rPr>
          <w:color w:val="auto"/>
          <w:lang w:eastAsia="en-US"/>
        </w:rPr>
        <w:t>Gierczyński</w:t>
      </w:r>
      <w:proofErr w:type="spellEnd"/>
      <w:r w:rsidRPr="00FC3EC4">
        <w:rPr>
          <w:color w:val="auto"/>
          <w:lang w:eastAsia="en-US"/>
        </w:rPr>
        <w:t xml:space="preserve">, R.; </w:t>
      </w:r>
      <w:proofErr w:type="spellStart"/>
      <w:r w:rsidRPr="00FC3EC4">
        <w:rPr>
          <w:color w:val="auto"/>
          <w:lang w:eastAsia="en-US"/>
        </w:rPr>
        <w:t>Kałuzewski</w:t>
      </w:r>
      <w:proofErr w:type="spellEnd"/>
      <w:r w:rsidRPr="00FC3EC4">
        <w:rPr>
          <w:color w:val="auto"/>
          <w:lang w:eastAsia="en-US"/>
        </w:rPr>
        <w:t xml:space="preserve">, S.; </w:t>
      </w:r>
      <w:proofErr w:type="spellStart"/>
      <w:r w:rsidRPr="00FC3EC4">
        <w:rPr>
          <w:color w:val="auto"/>
          <w:lang w:eastAsia="en-US"/>
        </w:rPr>
        <w:t>Rakin</w:t>
      </w:r>
      <w:proofErr w:type="spellEnd"/>
      <w:r w:rsidRPr="00FC3EC4">
        <w:rPr>
          <w:color w:val="auto"/>
          <w:lang w:eastAsia="en-US"/>
        </w:rPr>
        <w:t xml:space="preserve">, A.; </w:t>
      </w:r>
      <w:proofErr w:type="spellStart"/>
      <w:r w:rsidRPr="00FC3EC4">
        <w:rPr>
          <w:color w:val="auto"/>
          <w:lang w:eastAsia="en-US"/>
        </w:rPr>
        <w:t>Jagielski</w:t>
      </w:r>
      <w:proofErr w:type="spellEnd"/>
      <w:r w:rsidRPr="00FC3EC4">
        <w:rPr>
          <w:color w:val="auto"/>
          <w:lang w:eastAsia="en-US"/>
        </w:rPr>
        <w:t xml:space="preserve">, M.; </w:t>
      </w:r>
      <w:proofErr w:type="spellStart"/>
      <w:r w:rsidRPr="00FC3EC4">
        <w:rPr>
          <w:color w:val="auto"/>
          <w:lang w:eastAsia="en-US"/>
        </w:rPr>
        <w:t>Zasada</w:t>
      </w:r>
      <w:proofErr w:type="spellEnd"/>
      <w:r w:rsidRPr="00FC3EC4">
        <w:rPr>
          <w:color w:val="auto"/>
          <w:lang w:eastAsia="en-US"/>
        </w:rPr>
        <w:t xml:space="preserve">, A.; </w:t>
      </w:r>
      <w:proofErr w:type="spellStart"/>
      <w:r w:rsidRPr="00FC3EC4">
        <w:rPr>
          <w:color w:val="auto"/>
          <w:lang w:eastAsia="en-US"/>
        </w:rPr>
        <w:t>Jakubczak</w:t>
      </w:r>
      <w:proofErr w:type="spellEnd"/>
      <w:r w:rsidRPr="00FC3EC4">
        <w:rPr>
          <w:color w:val="auto"/>
          <w:lang w:eastAsia="en-US"/>
        </w:rPr>
        <w:t xml:space="preserve">, A.; </w:t>
      </w:r>
      <w:proofErr w:type="spellStart"/>
      <w:r w:rsidRPr="00FC3EC4">
        <w:rPr>
          <w:color w:val="auto"/>
          <w:lang w:eastAsia="en-US"/>
        </w:rPr>
        <w:t>Borkowska-Opacka</w:t>
      </w:r>
      <w:proofErr w:type="spellEnd"/>
      <w:r w:rsidRPr="00FC3EC4">
        <w:rPr>
          <w:color w:val="auto"/>
          <w:lang w:eastAsia="en-US"/>
        </w:rPr>
        <w:t xml:space="preserve">, B.; </w:t>
      </w:r>
      <w:proofErr w:type="spellStart"/>
      <w:r w:rsidRPr="00FC3EC4">
        <w:rPr>
          <w:color w:val="auto"/>
          <w:lang w:eastAsia="en-US"/>
        </w:rPr>
        <w:t>Rastawicki</w:t>
      </w:r>
      <w:proofErr w:type="spellEnd"/>
      <w:r w:rsidRPr="00FC3EC4">
        <w:rPr>
          <w:color w:val="auto"/>
          <w:lang w:eastAsia="en-US"/>
        </w:rPr>
        <w:t xml:space="preserve">, W. Intriguing diversity of </w:t>
      </w:r>
      <w:r w:rsidRPr="00FC3EC4">
        <w:rPr>
          <w:i/>
          <w:color w:val="auto"/>
          <w:lang w:eastAsia="en-US"/>
        </w:rPr>
        <w:t>Bacillus anthracis</w:t>
      </w:r>
      <w:r w:rsidRPr="00FC3EC4">
        <w:rPr>
          <w:color w:val="auto"/>
          <w:lang w:eastAsia="en-US"/>
        </w:rPr>
        <w:t xml:space="preserve"> in eastern Poland-the molecular echoes of the past outbreaks. </w:t>
      </w:r>
      <w:r w:rsidRPr="00FC3EC4">
        <w:rPr>
          <w:i/>
          <w:color w:val="auto"/>
          <w:lang w:eastAsia="en-US"/>
        </w:rPr>
        <w:t xml:space="preserve">FEMS </w:t>
      </w:r>
      <w:proofErr w:type="spellStart"/>
      <w:r w:rsidRPr="00FC3EC4">
        <w:rPr>
          <w:i/>
          <w:color w:val="auto"/>
          <w:lang w:eastAsia="en-US"/>
        </w:rPr>
        <w:t>Microbiol</w:t>
      </w:r>
      <w:proofErr w:type="spellEnd"/>
      <w:r w:rsidRPr="00FC3EC4">
        <w:rPr>
          <w:i/>
          <w:color w:val="auto"/>
          <w:lang w:eastAsia="en-US"/>
        </w:rPr>
        <w:t>. Lett.</w:t>
      </w:r>
      <w:r w:rsidRPr="00FC3EC4">
        <w:rPr>
          <w:color w:val="auto"/>
          <w:lang w:eastAsia="en-US"/>
        </w:rPr>
        <w:t xml:space="preserve"> </w:t>
      </w:r>
      <w:r w:rsidRPr="00FC3EC4">
        <w:rPr>
          <w:b/>
          <w:color w:val="auto"/>
          <w:lang w:eastAsia="en-US"/>
        </w:rPr>
        <w:t>2004</w:t>
      </w:r>
      <w:r w:rsidRPr="00FC3EC4">
        <w:rPr>
          <w:color w:val="auto"/>
          <w:lang w:eastAsia="en-US"/>
        </w:rPr>
        <w:t xml:space="preserve">, </w:t>
      </w:r>
      <w:r w:rsidRPr="00FC3EC4">
        <w:rPr>
          <w:i/>
          <w:color w:val="auto"/>
          <w:lang w:eastAsia="en-US"/>
        </w:rPr>
        <w:t>239</w:t>
      </w:r>
      <w:r w:rsidRPr="00FC3EC4">
        <w:rPr>
          <w:color w:val="auto"/>
          <w:lang w:eastAsia="en-US"/>
        </w:rPr>
        <w:t xml:space="preserve">, 235–240 </w:t>
      </w:r>
    </w:p>
    <w:p w14:paraId="2188F8D7" w14:textId="77777777" w:rsidR="00137CC4" w:rsidRPr="00FC3EC4" w:rsidRDefault="00137CC4" w:rsidP="00FF4545">
      <w:pPr>
        <w:pStyle w:val="MRefer"/>
        <w:adjustRightInd w:val="0"/>
        <w:snapToGrid w:val="0"/>
        <w:spacing w:before="240" w:after="240"/>
        <w:ind w:left="0" w:firstLine="0"/>
        <w:rPr>
          <w:color w:val="auto"/>
          <w:lang w:eastAsia="en-US"/>
        </w:rPr>
      </w:pPr>
      <w:r w:rsidRPr="00FC3EC4">
        <w:rPr>
          <w:color w:val="auto"/>
          <w:lang w:eastAsia="en-US"/>
        </w:rPr>
        <w:t>Reference list: We recommend the use of reference management software to prepare the references list (e.g.</w:t>
      </w:r>
      <w:r w:rsidR="00FF4545" w:rsidRPr="00FC3EC4">
        <w:rPr>
          <w:color w:val="auto"/>
          <w:lang w:eastAsia="en-US"/>
        </w:rPr>
        <w:t>,</w:t>
      </w:r>
      <w:r w:rsidRPr="00FC3EC4">
        <w:rPr>
          <w:color w:val="auto"/>
          <w:lang w:eastAsia="en-US"/>
        </w:rPr>
        <w:t xml:space="preserve"> Endnote, </w:t>
      </w:r>
      <w:r w:rsidR="00AE6AB7" w:rsidRPr="00FC3EC4">
        <w:rPr>
          <w:color w:val="auto"/>
          <w:lang w:eastAsia="en-US"/>
        </w:rPr>
        <w:t>http://endnote.com/styles/MDPI.ens</w:t>
      </w:r>
      <w:r w:rsidRPr="00FC3EC4">
        <w:rPr>
          <w:color w:val="auto"/>
          <w:lang w:eastAsia="en-US"/>
        </w:rPr>
        <w:t>).</w:t>
      </w:r>
    </w:p>
    <w:p w14:paraId="1EBF1544" w14:textId="77777777" w:rsidR="00137CC4" w:rsidRDefault="00137CC4" w:rsidP="00FF4545">
      <w:pPr>
        <w:adjustRightInd w:val="0"/>
        <w:snapToGrid w:val="0"/>
        <w:spacing w:before="240" w:after="240"/>
      </w:pPr>
      <w:r w:rsidRPr="00FC3EC4">
        <w:rPr>
          <w:color w:val="auto"/>
          <w:lang w:eastAsia="en-US"/>
        </w:rPr>
        <w:t>© 201</w:t>
      </w:r>
      <w:r w:rsidR="007267D8" w:rsidRPr="00FC3EC4">
        <w:rPr>
          <w:rFonts w:eastAsia="SimSun"/>
          <w:color w:val="auto"/>
          <w:lang w:eastAsia="zh-CN"/>
        </w:rPr>
        <w:t>5</w:t>
      </w:r>
      <w:r w:rsidRPr="00FC3EC4">
        <w:rPr>
          <w:color w:val="auto"/>
          <w:lang w:eastAsia="en-US"/>
        </w:rPr>
        <w:t xml:space="preserve"> by the authors; licensee MDPI, Basel, Switzerland. This article is an open access article distributed under the terms and conditions of the Creative Commons Attribution license </w:t>
      </w:r>
      <w:r>
        <w:rPr>
          <w:lang w:eastAsia="en-US"/>
        </w:rPr>
        <w:t>(http://c</w:t>
      </w:r>
      <w:r w:rsidR="00C81CB9">
        <w:rPr>
          <w:lang w:eastAsia="en-US"/>
        </w:rPr>
        <w:t>reativecommons.org/licenses/by/4</w:t>
      </w:r>
      <w:r>
        <w:rPr>
          <w:lang w:eastAsia="en-US"/>
        </w:rPr>
        <w:t>.0/).</w:t>
      </w:r>
    </w:p>
    <w:sectPr w:rsidR="00137CC4" w:rsidSect="00983DA0">
      <w:headerReference w:type="default" r:id="rId18"/>
      <w:footerReference w:type="even" r:id="rId19"/>
      <w:footerReference w:type="default" r:id="rId20"/>
      <w:type w:val="continuous"/>
      <w:pgSz w:w="11913" w:h="16834" w:code="9"/>
      <w:pgMar w:top="992" w:right="992" w:bottom="992" w:left="992" w:header="850" w:footer="567" w:gutter="0"/>
      <w:lnNumType w:countBy="1" w:restart="continuous"/>
      <w:cols w:space="397"/>
      <w:noEndnote/>
      <w:titlePg/>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Grzegorz" w:date="2015-10-23T22:30:00Z" w:initials="G">
    <w:p w14:paraId="7805C648" w14:textId="77777777" w:rsidR="00FE392D" w:rsidRDefault="00FE392D">
      <w:pPr>
        <w:pStyle w:val="Tekstkomentarza"/>
      </w:pPr>
      <w:r>
        <w:rPr>
          <w:rStyle w:val="Odwoaniedokomentarza"/>
        </w:rPr>
        <w:annotationRef/>
      </w:r>
      <w:r>
        <w:t xml:space="preserve">“coding for Shiga toxins” </w:t>
      </w:r>
      <w:proofErr w:type="spellStart"/>
      <w:r>
        <w:t>albo</w:t>
      </w:r>
      <w:proofErr w:type="spellEnd"/>
      <w:r>
        <w:t xml:space="preserve"> “encoding Shiga toxins”. </w:t>
      </w:r>
      <w:proofErr w:type="spellStart"/>
      <w:r>
        <w:t>Według</w:t>
      </w:r>
      <w:proofErr w:type="spellEnd"/>
      <w:r>
        <w:t xml:space="preserve"> </w:t>
      </w:r>
      <w:proofErr w:type="spellStart"/>
      <w:r>
        <w:t>tego</w:t>
      </w:r>
      <w:proofErr w:type="spellEnd"/>
      <w:r>
        <w:t xml:space="preserve"> co </w:t>
      </w:r>
      <w:proofErr w:type="spellStart"/>
      <w:r>
        <w:t>mnie</w:t>
      </w:r>
      <w:proofErr w:type="spellEnd"/>
      <w:r>
        <w:t xml:space="preserve"> </w:t>
      </w:r>
      <w:proofErr w:type="spellStart"/>
      <w:r>
        <w:t>uczyli</w:t>
      </w:r>
      <w:proofErr w:type="spellEnd"/>
      <w:r>
        <w:t xml:space="preserve">, “encoding for …” jest </w:t>
      </w:r>
      <w:proofErr w:type="spellStart"/>
      <w:r>
        <w:t>niepoprawnym</w:t>
      </w:r>
      <w:proofErr w:type="spellEnd"/>
      <w:r>
        <w:t xml:space="preserve"> </w:t>
      </w:r>
      <w:proofErr w:type="spellStart"/>
      <w:r>
        <w:t>sformułowaniem</w:t>
      </w:r>
      <w:proofErr w:type="spellEnd"/>
      <w:r>
        <w:t xml:space="preserve">. </w:t>
      </w:r>
      <w:proofErr w:type="spellStart"/>
      <w:r>
        <w:t>Najlepiej</w:t>
      </w:r>
      <w:proofErr w:type="spellEnd"/>
      <w:r>
        <w:t xml:space="preserve"> </w:t>
      </w:r>
      <w:proofErr w:type="spellStart"/>
      <w:r>
        <w:t>spytaj</w:t>
      </w:r>
      <w:proofErr w:type="spellEnd"/>
      <w:r>
        <w:t xml:space="preserve"> Kasi </w:t>
      </w:r>
      <w:proofErr w:type="spellStart"/>
      <w:r>
        <w:t>Potrykus</w:t>
      </w:r>
      <w:proofErr w:type="spellEnd"/>
      <w: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805C64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3479AA" w14:textId="77777777" w:rsidR="00210EF7" w:rsidRDefault="00210EF7">
      <w:pPr>
        <w:spacing w:line="240" w:lineRule="auto"/>
      </w:pPr>
      <w:r>
        <w:separator/>
      </w:r>
    </w:p>
  </w:endnote>
  <w:endnote w:type="continuationSeparator" w:id="0">
    <w:p w14:paraId="033B68B2" w14:textId="77777777" w:rsidR="00210EF7" w:rsidRDefault="00210E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Consolas">
    <w:panose1 w:val="020B0609020204030204"/>
    <w:charset w:val="EE"/>
    <w:family w:val="modern"/>
    <w:pitch w:val="fixed"/>
    <w:sig w:usb0="E10002FF" w:usb1="4000FCFF" w:usb2="00000009"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838D25" w14:textId="77777777" w:rsidR="00B95C85" w:rsidRDefault="00B95C85">
    <w:pPr>
      <w:framePr w:wrap="around" w:vAnchor="text" w:hAnchor="margin" w:xAlign="right" w:y="1"/>
    </w:pPr>
    <w:r>
      <w:fldChar w:fldCharType="begin"/>
    </w:r>
    <w:r>
      <w:instrText xml:space="preserve">PAGE  </w:instrText>
    </w:r>
    <w:r>
      <w:fldChar w:fldCharType="separate"/>
    </w:r>
    <w:r>
      <w:rPr>
        <w:noProof/>
      </w:rPr>
      <w:t>10</w:t>
    </w:r>
    <w:r>
      <w:fldChar w:fldCharType="end"/>
    </w:r>
  </w:p>
  <w:p w14:paraId="65CA77FD" w14:textId="77777777" w:rsidR="00B95C85" w:rsidRDefault="00B95C85">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09D47" w14:textId="77777777" w:rsidR="00B95C85" w:rsidRDefault="00B95C85">
    <w:pP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42CBDF" w14:textId="77777777" w:rsidR="00210EF7" w:rsidRDefault="00210EF7">
      <w:pPr>
        <w:spacing w:line="240" w:lineRule="auto"/>
      </w:pPr>
      <w:r>
        <w:separator/>
      </w:r>
    </w:p>
  </w:footnote>
  <w:footnote w:type="continuationSeparator" w:id="0">
    <w:p w14:paraId="5AA62E5D" w14:textId="77777777" w:rsidR="00210EF7" w:rsidRDefault="00210EF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53AA8" w14:textId="77777777" w:rsidR="00B95C85" w:rsidRDefault="00983DA0" w:rsidP="00983DA0">
    <w:pPr>
      <w:adjustRightInd w:val="0"/>
      <w:snapToGrid w:val="0"/>
      <w:rPr>
        <w:b/>
      </w:rPr>
    </w:pPr>
    <w:r>
      <w:rPr>
        <w:i/>
      </w:rPr>
      <w:t xml:space="preserve">Toxins </w:t>
    </w:r>
    <w:r>
      <w:rPr>
        <w:b/>
      </w:rPr>
      <w:t>2015</w:t>
    </w:r>
    <w:r>
      <w:t xml:space="preserve">, </w:t>
    </w:r>
    <w:r>
      <w:rPr>
        <w:i/>
      </w:rPr>
      <w:t>7</w:t>
    </w:r>
    <w:r>
      <w:rPr>
        <w:i/>
      </w:rPr>
      <w:ptab w:relativeTo="margin" w:alignment="right" w:leader="none"/>
    </w:r>
    <w:r>
      <w:rPr>
        <w:b/>
      </w:rPr>
      <w:fldChar w:fldCharType="begin"/>
    </w:r>
    <w:r>
      <w:rPr>
        <w:b/>
      </w:rPr>
      <w:instrText xml:space="preserve"> PAGE  \* Arabic </w:instrText>
    </w:r>
    <w:r>
      <w:rPr>
        <w:b/>
      </w:rPr>
      <w:fldChar w:fldCharType="separate"/>
    </w:r>
    <w:r w:rsidR="006212B4">
      <w:rPr>
        <w:b/>
        <w:noProof/>
      </w:rPr>
      <w:t>10</w:t>
    </w:r>
    <w:r>
      <w:rPr>
        <w:b/>
      </w:rPr>
      <w:fldChar w:fldCharType="end"/>
    </w:r>
  </w:p>
  <w:p w14:paraId="44880431" w14:textId="77777777" w:rsidR="00983DA0" w:rsidRPr="00983DA0" w:rsidRDefault="00983DA0" w:rsidP="00983DA0">
    <w:pPr>
      <w:adjustRightInd w:val="0"/>
      <w:snapToGrid w:val="0"/>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818A0"/>
    <w:multiLevelType w:val="hybridMultilevel"/>
    <w:tmpl w:val="17D0042C"/>
    <w:lvl w:ilvl="0" w:tplc="7BFA979C">
      <w:start w:val="1"/>
      <w:numFmt w:val="decimal"/>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27441F7"/>
    <w:multiLevelType w:val="hybridMultilevel"/>
    <w:tmpl w:val="CBBEBCC0"/>
    <w:lvl w:ilvl="0" w:tplc="A6CA37BA">
      <w:start w:val="1"/>
      <w:numFmt w:val="bullet"/>
      <w:pStyle w:val="Mdeck4textbulletlist"/>
      <w:lvlText w:val=""/>
      <w:lvlJc w:val="left"/>
      <w:pPr>
        <w:ind w:left="845" w:hanging="420"/>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2" w15:restartNumberingAfterBreak="0">
    <w:nsid w:val="430B505B"/>
    <w:multiLevelType w:val="hybridMultilevel"/>
    <w:tmpl w:val="F9386972"/>
    <w:lvl w:ilvl="0" w:tplc="D92E77E2">
      <w:start w:val="1"/>
      <w:numFmt w:val="decimal"/>
      <w:pStyle w:val="Mdeck8references"/>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6DB20A64"/>
    <w:multiLevelType w:val="hybridMultilevel"/>
    <w:tmpl w:val="0E4CEBD6"/>
    <w:lvl w:ilvl="0" w:tplc="1EF298FE">
      <w:start w:val="1"/>
      <w:numFmt w:val="decimal"/>
      <w:pStyle w:val="Mdeck4textnumberedlist"/>
      <w:lvlText w:val="%1."/>
      <w:lvlJc w:val="left"/>
      <w:pPr>
        <w:ind w:left="982" w:hanging="420"/>
      </w:p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abstractNumId w:val="0"/>
  </w:num>
  <w:num w:numId="2">
    <w:abstractNumId w:val="1"/>
  </w:num>
  <w:num w:numId="3">
    <w:abstractNumId w:val="3"/>
  </w:num>
  <w:num w:numId="4">
    <w:abstractNumId w:val="2"/>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rzegorz">
    <w15:presenceInfo w15:providerId="None" w15:userId="Grzegor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intFractionalCharacterWidth/>
  <w:proofState w:spelling="clean"/>
  <w:attachedTemplate r:id="rId1"/>
  <w:trackRevisions/>
  <w:defaultTabStop w:val="709"/>
  <w:hyphenationZone w:val="357"/>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79A"/>
    <w:rsid w:val="00003326"/>
    <w:rsid w:val="00012C7F"/>
    <w:rsid w:val="0002135B"/>
    <w:rsid w:val="00021F1F"/>
    <w:rsid w:val="0002236B"/>
    <w:rsid w:val="00026445"/>
    <w:rsid w:val="0003264F"/>
    <w:rsid w:val="000357DB"/>
    <w:rsid w:val="00036056"/>
    <w:rsid w:val="00036B67"/>
    <w:rsid w:val="00042B73"/>
    <w:rsid w:val="00045C6A"/>
    <w:rsid w:val="00046961"/>
    <w:rsid w:val="00046E5A"/>
    <w:rsid w:val="0004720B"/>
    <w:rsid w:val="00053A0C"/>
    <w:rsid w:val="000610CF"/>
    <w:rsid w:val="00061D29"/>
    <w:rsid w:val="00062490"/>
    <w:rsid w:val="000637D0"/>
    <w:rsid w:val="0008206B"/>
    <w:rsid w:val="00096A3F"/>
    <w:rsid w:val="000A171E"/>
    <w:rsid w:val="000A4520"/>
    <w:rsid w:val="000A749C"/>
    <w:rsid w:val="000B0538"/>
    <w:rsid w:val="000B2A8B"/>
    <w:rsid w:val="000D004C"/>
    <w:rsid w:val="000D60AD"/>
    <w:rsid w:val="000F5A79"/>
    <w:rsid w:val="000F7119"/>
    <w:rsid w:val="001068BA"/>
    <w:rsid w:val="00112011"/>
    <w:rsid w:val="00116F90"/>
    <w:rsid w:val="001237DF"/>
    <w:rsid w:val="00126D8A"/>
    <w:rsid w:val="00137CC4"/>
    <w:rsid w:val="00143ADB"/>
    <w:rsid w:val="00153CCD"/>
    <w:rsid w:val="00160E9A"/>
    <w:rsid w:val="001612E0"/>
    <w:rsid w:val="00164725"/>
    <w:rsid w:val="0017079A"/>
    <w:rsid w:val="00181E66"/>
    <w:rsid w:val="0019093D"/>
    <w:rsid w:val="00192754"/>
    <w:rsid w:val="001B30E9"/>
    <w:rsid w:val="001D4979"/>
    <w:rsid w:val="001D5CDA"/>
    <w:rsid w:val="001F0E61"/>
    <w:rsid w:val="002015ED"/>
    <w:rsid w:val="002021AC"/>
    <w:rsid w:val="00210541"/>
    <w:rsid w:val="00210EF7"/>
    <w:rsid w:val="00213AEC"/>
    <w:rsid w:val="002159A6"/>
    <w:rsid w:val="00217508"/>
    <w:rsid w:val="00226281"/>
    <w:rsid w:val="00227562"/>
    <w:rsid w:val="00242261"/>
    <w:rsid w:val="00252066"/>
    <w:rsid w:val="00252223"/>
    <w:rsid w:val="0025598B"/>
    <w:rsid w:val="0025699E"/>
    <w:rsid w:val="0027307C"/>
    <w:rsid w:val="00285A74"/>
    <w:rsid w:val="00294B64"/>
    <w:rsid w:val="00295419"/>
    <w:rsid w:val="002A453E"/>
    <w:rsid w:val="002A6B58"/>
    <w:rsid w:val="002B41B7"/>
    <w:rsid w:val="002B4CFE"/>
    <w:rsid w:val="002B69F7"/>
    <w:rsid w:val="002C019B"/>
    <w:rsid w:val="002D6FC2"/>
    <w:rsid w:val="002E1F55"/>
    <w:rsid w:val="002E52B0"/>
    <w:rsid w:val="002E7581"/>
    <w:rsid w:val="002F3A95"/>
    <w:rsid w:val="002F4A07"/>
    <w:rsid w:val="00302987"/>
    <w:rsid w:val="00303A0B"/>
    <w:rsid w:val="003130B7"/>
    <w:rsid w:val="00315A95"/>
    <w:rsid w:val="00322B4F"/>
    <w:rsid w:val="00331FA5"/>
    <w:rsid w:val="00340DBB"/>
    <w:rsid w:val="003442FF"/>
    <w:rsid w:val="00347170"/>
    <w:rsid w:val="00364414"/>
    <w:rsid w:val="00371B2A"/>
    <w:rsid w:val="00377B7E"/>
    <w:rsid w:val="00381B79"/>
    <w:rsid w:val="0039229C"/>
    <w:rsid w:val="003A0D48"/>
    <w:rsid w:val="003A74F9"/>
    <w:rsid w:val="003B1873"/>
    <w:rsid w:val="003B3AEC"/>
    <w:rsid w:val="003B54BF"/>
    <w:rsid w:val="003C479A"/>
    <w:rsid w:val="003D02B4"/>
    <w:rsid w:val="003D2C82"/>
    <w:rsid w:val="003D416D"/>
    <w:rsid w:val="003D6A68"/>
    <w:rsid w:val="003E53FA"/>
    <w:rsid w:val="003F1297"/>
    <w:rsid w:val="003F1AC6"/>
    <w:rsid w:val="003F3BCD"/>
    <w:rsid w:val="00413AFB"/>
    <w:rsid w:val="00414381"/>
    <w:rsid w:val="004277BE"/>
    <w:rsid w:val="0043068B"/>
    <w:rsid w:val="00432FBF"/>
    <w:rsid w:val="00446DBB"/>
    <w:rsid w:val="004474D7"/>
    <w:rsid w:val="00450408"/>
    <w:rsid w:val="00453D10"/>
    <w:rsid w:val="004602C8"/>
    <w:rsid w:val="00462552"/>
    <w:rsid w:val="0046285E"/>
    <w:rsid w:val="0046376D"/>
    <w:rsid w:val="0046378B"/>
    <w:rsid w:val="00466381"/>
    <w:rsid w:val="00470EB6"/>
    <w:rsid w:val="004836D3"/>
    <w:rsid w:val="00486AD4"/>
    <w:rsid w:val="0048710A"/>
    <w:rsid w:val="004B0683"/>
    <w:rsid w:val="004B125A"/>
    <w:rsid w:val="004C33C4"/>
    <w:rsid w:val="004C7A06"/>
    <w:rsid w:val="004D06B8"/>
    <w:rsid w:val="004D7DAC"/>
    <w:rsid w:val="004E576E"/>
    <w:rsid w:val="004F5406"/>
    <w:rsid w:val="0050015B"/>
    <w:rsid w:val="00510762"/>
    <w:rsid w:val="00524893"/>
    <w:rsid w:val="00525B71"/>
    <w:rsid w:val="00526FA4"/>
    <w:rsid w:val="00530FA0"/>
    <w:rsid w:val="00534225"/>
    <w:rsid w:val="00536DC1"/>
    <w:rsid w:val="00547B04"/>
    <w:rsid w:val="00552169"/>
    <w:rsid w:val="005678A9"/>
    <w:rsid w:val="00573320"/>
    <w:rsid w:val="005769AF"/>
    <w:rsid w:val="0058010D"/>
    <w:rsid w:val="00580C44"/>
    <w:rsid w:val="005853A4"/>
    <w:rsid w:val="00585ABA"/>
    <w:rsid w:val="005B1287"/>
    <w:rsid w:val="005B14D8"/>
    <w:rsid w:val="005B34F4"/>
    <w:rsid w:val="005C486A"/>
    <w:rsid w:val="005E414F"/>
    <w:rsid w:val="006212B4"/>
    <w:rsid w:val="006242BE"/>
    <w:rsid w:val="00627790"/>
    <w:rsid w:val="0063546A"/>
    <w:rsid w:val="00645056"/>
    <w:rsid w:val="00653BC1"/>
    <w:rsid w:val="00654877"/>
    <w:rsid w:val="00664C8B"/>
    <w:rsid w:val="00684482"/>
    <w:rsid w:val="00695278"/>
    <w:rsid w:val="00695555"/>
    <w:rsid w:val="006A421D"/>
    <w:rsid w:val="006A7099"/>
    <w:rsid w:val="006E4A97"/>
    <w:rsid w:val="006F16A0"/>
    <w:rsid w:val="006F44E3"/>
    <w:rsid w:val="0072455C"/>
    <w:rsid w:val="007267D8"/>
    <w:rsid w:val="0073020F"/>
    <w:rsid w:val="007336BB"/>
    <w:rsid w:val="0073763B"/>
    <w:rsid w:val="00740841"/>
    <w:rsid w:val="007709BB"/>
    <w:rsid w:val="00774846"/>
    <w:rsid w:val="00776D79"/>
    <w:rsid w:val="00795C94"/>
    <w:rsid w:val="00797DD8"/>
    <w:rsid w:val="007A0CE1"/>
    <w:rsid w:val="007A2948"/>
    <w:rsid w:val="007A4821"/>
    <w:rsid w:val="007A7261"/>
    <w:rsid w:val="007B3AEF"/>
    <w:rsid w:val="007C5FC0"/>
    <w:rsid w:val="007D1DFF"/>
    <w:rsid w:val="007D2BC5"/>
    <w:rsid w:val="007D4779"/>
    <w:rsid w:val="007D66FE"/>
    <w:rsid w:val="007F4F13"/>
    <w:rsid w:val="007F547D"/>
    <w:rsid w:val="0080374F"/>
    <w:rsid w:val="0081487C"/>
    <w:rsid w:val="008179D9"/>
    <w:rsid w:val="008204B2"/>
    <w:rsid w:val="008306B2"/>
    <w:rsid w:val="00841861"/>
    <w:rsid w:val="00843A5C"/>
    <w:rsid w:val="00844826"/>
    <w:rsid w:val="00846D32"/>
    <w:rsid w:val="00853621"/>
    <w:rsid w:val="00856A25"/>
    <w:rsid w:val="00856CA4"/>
    <w:rsid w:val="008602B3"/>
    <w:rsid w:val="008609A4"/>
    <w:rsid w:val="008618E7"/>
    <w:rsid w:val="0086572B"/>
    <w:rsid w:val="008720CA"/>
    <w:rsid w:val="008729BB"/>
    <w:rsid w:val="008755F8"/>
    <w:rsid w:val="008805A7"/>
    <w:rsid w:val="008828CB"/>
    <w:rsid w:val="00884059"/>
    <w:rsid w:val="00897343"/>
    <w:rsid w:val="008A7DD8"/>
    <w:rsid w:val="008B015E"/>
    <w:rsid w:val="008B0210"/>
    <w:rsid w:val="008B28FB"/>
    <w:rsid w:val="008B301C"/>
    <w:rsid w:val="008B307B"/>
    <w:rsid w:val="008C2391"/>
    <w:rsid w:val="008C5766"/>
    <w:rsid w:val="008D698F"/>
    <w:rsid w:val="008E482B"/>
    <w:rsid w:val="00914EE3"/>
    <w:rsid w:val="00916867"/>
    <w:rsid w:val="00930884"/>
    <w:rsid w:val="00931914"/>
    <w:rsid w:val="00942467"/>
    <w:rsid w:val="009428A7"/>
    <w:rsid w:val="00957F2D"/>
    <w:rsid w:val="00961377"/>
    <w:rsid w:val="00962C95"/>
    <w:rsid w:val="00966672"/>
    <w:rsid w:val="00973140"/>
    <w:rsid w:val="00974A48"/>
    <w:rsid w:val="00983361"/>
    <w:rsid w:val="00983DA0"/>
    <w:rsid w:val="00990E40"/>
    <w:rsid w:val="00995BF2"/>
    <w:rsid w:val="009A4764"/>
    <w:rsid w:val="009C0C65"/>
    <w:rsid w:val="009D27A6"/>
    <w:rsid w:val="009E0884"/>
    <w:rsid w:val="009E663C"/>
    <w:rsid w:val="009E7558"/>
    <w:rsid w:val="009F707A"/>
    <w:rsid w:val="00A0063C"/>
    <w:rsid w:val="00A076DB"/>
    <w:rsid w:val="00A15456"/>
    <w:rsid w:val="00A17233"/>
    <w:rsid w:val="00A314CA"/>
    <w:rsid w:val="00A436E4"/>
    <w:rsid w:val="00A44E6B"/>
    <w:rsid w:val="00A45C4B"/>
    <w:rsid w:val="00A63606"/>
    <w:rsid w:val="00A826E1"/>
    <w:rsid w:val="00A877B9"/>
    <w:rsid w:val="00A9240A"/>
    <w:rsid w:val="00A932A2"/>
    <w:rsid w:val="00A96F34"/>
    <w:rsid w:val="00AB31D5"/>
    <w:rsid w:val="00AC0839"/>
    <w:rsid w:val="00AC266E"/>
    <w:rsid w:val="00AC3443"/>
    <w:rsid w:val="00AD3E69"/>
    <w:rsid w:val="00AE6AB7"/>
    <w:rsid w:val="00AE6DA8"/>
    <w:rsid w:val="00B05E14"/>
    <w:rsid w:val="00B252D9"/>
    <w:rsid w:val="00B27C9C"/>
    <w:rsid w:val="00B30A7E"/>
    <w:rsid w:val="00B30E46"/>
    <w:rsid w:val="00B33ACA"/>
    <w:rsid w:val="00B37FDE"/>
    <w:rsid w:val="00B532FE"/>
    <w:rsid w:val="00B65A42"/>
    <w:rsid w:val="00B757AD"/>
    <w:rsid w:val="00B775F3"/>
    <w:rsid w:val="00B87527"/>
    <w:rsid w:val="00B95576"/>
    <w:rsid w:val="00B95C85"/>
    <w:rsid w:val="00B9661E"/>
    <w:rsid w:val="00BB226F"/>
    <w:rsid w:val="00BB61C9"/>
    <w:rsid w:val="00BD5057"/>
    <w:rsid w:val="00BE12E8"/>
    <w:rsid w:val="00BE162B"/>
    <w:rsid w:val="00BE3480"/>
    <w:rsid w:val="00BE570B"/>
    <w:rsid w:val="00BF04BC"/>
    <w:rsid w:val="00BF3183"/>
    <w:rsid w:val="00BF6C86"/>
    <w:rsid w:val="00C11906"/>
    <w:rsid w:val="00C20B1D"/>
    <w:rsid w:val="00C30CE9"/>
    <w:rsid w:val="00C50B18"/>
    <w:rsid w:val="00C514D5"/>
    <w:rsid w:val="00C534A6"/>
    <w:rsid w:val="00C70072"/>
    <w:rsid w:val="00C72AA2"/>
    <w:rsid w:val="00C80899"/>
    <w:rsid w:val="00C81CB9"/>
    <w:rsid w:val="00C970F5"/>
    <w:rsid w:val="00CA02F2"/>
    <w:rsid w:val="00CA66DB"/>
    <w:rsid w:val="00CB0B9C"/>
    <w:rsid w:val="00CB30CF"/>
    <w:rsid w:val="00CC1748"/>
    <w:rsid w:val="00CC690E"/>
    <w:rsid w:val="00CC78A6"/>
    <w:rsid w:val="00CD0DBB"/>
    <w:rsid w:val="00CD4747"/>
    <w:rsid w:val="00CD6635"/>
    <w:rsid w:val="00CD7193"/>
    <w:rsid w:val="00CD72FA"/>
    <w:rsid w:val="00CE4092"/>
    <w:rsid w:val="00CE6BA9"/>
    <w:rsid w:val="00CE7ABE"/>
    <w:rsid w:val="00CF0FC6"/>
    <w:rsid w:val="00CF24A2"/>
    <w:rsid w:val="00CF4A86"/>
    <w:rsid w:val="00D07EEC"/>
    <w:rsid w:val="00D13CAA"/>
    <w:rsid w:val="00D13E12"/>
    <w:rsid w:val="00D304A7"/>
    <w:rsid w:val="00D36595"/>
    <w:rsid w:val="00D53B18"/>
    <w:rsid w:val="00D60B8F"/>
    <w:rsid w:val="00D6304A"/>
    <w:rsid w:val="00D6439E"/>
    <w:rsid w:val="00D74F39"/>
    <w:rsid w:val="00D75910"/>
    <w:rsid w:val="00D82830"/>
    <w:rsid w:val="00DB58DE"/>
    <w:rsid w:val="00DC3629"/>
    <w:rsid w:val="00DD5478"/>
    <w:rsid w:val="00DE144F"/>
    <w:rsid w:val="00DE1FC7"/>
    <w:rsid w:val="00DE7B18"/>
    <w:rsid w:val="00DF0C95"/>
    <w:rsid w:val="00DF2772"/>
    <w:rsid w:val="00DF4376"/>
    <w:rsid w:val="00DF5475"/>
    <w:rsid w:val="00E00029"/>
    <w:rsid w:val="00E01CB9"/>
    <w:rsid w:val="00E066C6"/>
    <w:rsid w:val="00E0677C"/>
    <w:rsid w:val="00E16EC5"/>
    <w:rsid w:val="00E23EB1"/>
    <w:rsid w:val="00E3050A"/>
    <w:rsid w:val="00E318DA"/>
    <w:rsid w:val="00E32C17"/>
    <w:rsid w:val="00E353BE"/>
    <w:rsid w:val="00E40F50"/>
    <w:rsid w:val="00E468E8"/>
    <w:rsid w:val="00E77595"/>
    <w:rsid w:val="00E90E78"/>
    <w:rsid w:val="00E93B73"/>
    <w:rsid w:val="00EA4B3C"/>
    <w:rsid w:val="00EB233B"/>
    <w:rsid w:val="00EB5CC2"/>
    <w:rsid w:val="00ED0F79"/>
    <w:rsid w:val="00EE1DD5"/>
    <w:rsid w:val="00EE5B04"/>
    <w:rsid w:val="00EE6719"/>
    <w:rsid w:val="00EE6DFF"/>
    <w:rsid w:val="00EF1285"/>
    <w:rsid w:val="00EF17A1"/>
    <w:rsid w:val="00F06BC1"/>
    <w:rsid w:val="00F10BE7"/>
    <w:rsid w:val="00F12D92"/>
    <w:rsid w:val="00F26300"/>
    <w:rsid w:val="00F33F7E"/>
    <w:rsid w:val="00F34963"/>
    <w:rsid w:val="00F37D0A"/>
    <w:rsid w:val="00F45248"/>
    <w:rsid w:val="00F56A1A"/>
    <w:rsid w:val="00F7053E"/>
    <w:rsid w:val="00F7525C"/>
    <w:rsid w:val="00F86258"/>
    <w:rsid w:val="00FC3EC4"/>
    <w:rsid w:val="00FD185D"/>
    <w:rsid w:val="00FD527E"/>
    <w:rsid w:val="00FE392D"/>
    <w:rsid w:val="00FE5F1F"/>
    <w:rsid w:val="00FF1A81"/>
    <w:rsid w:val="00FF4545"/>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metricconverter"/>
  <w:shapeDefaults>
    <o:shapedefaults v:ext="edit" spidmax="2049"/>
    <o:shapelayout v:ext="edit">
      <o:idmap v:ext="edit" data="1"/>
    </o:shapelayout>
  </w:shapeDefaults>
  <w:decimalSymbol w:val=","/>
  <w:listSeparator w:val=";"/>
  <w14:docId w14:val="276336E6"/>
  <w15:docId w15:val="{2A1D90E1-F77E-4F49-A545-9C8653890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C0C65"/>
    <w:pPr>
      <w:spacing w:line="340" w:lineRule="atLeast"/>
      <w:jc w:val="both"/>
    </w:pPr>
    <w:rPr>
      <w:rFonts w:eastAsia="Times New Roman"/>
      <w:color w:val="000000"/>
      <w:sz w:val="24"/>
      <w:lang w:val="en-US" w:eastAsia="de-DE"/>
    </w:rPr>
  </w:style>
  <w:style w:type="paragraph" w:styleId="Nagwek1">
    <w:name w:val="heading 1"/>
    <w:aliases w:val="x"/>
    <w:basedOn w:val="Normalny"/>
    <w:next w:val="Normalny"/>
    <w:qFormat/>
    <w:rsid w:val="009C0C65"/>
    <w:pPr>
      <w:spacing w:before="240"/>
      <w:outlineLvl w:val="0"/>
    </w:pPr>
    <w:rPr>
      <w:rFonts w:ascii="Arial" w:hAnsi="Arial"/>
      <w:b/>
      <w:u w:val="single"/>
    </w:rPr>
  </w:style>
  <w:style w:type="paragraph" w:styleId="Nagwek2">
    <w:name w:val="heading 2"/>
    <w:basedOn w:val="Normalny"/>
    <w:next w:val="Normalny"/>
    <w:qFormat/>
    <w:rsid w:val="009C0C65"/>
    <w:pPr>
      <w:spacing w:before="120"/>
      <w:outlineLvl w:val="1"/>
    </w:pPr>
    <w:rPr>
      <w:rFonts w:ascii="Arial" w:hAnsi="Arial"/>
      <w:b/>
    </w:rPr>
  </w:style>
  <w:style w:type="paragraph" w:styleId="Nagwek3">
    <w:name w:val="heading 3"/>
    <w:basedOn w:val="Normalny"/>
    <w:next w:val="Normalny"/>
    <w:qFormat/>
    <w:rsid w:val="009C0C65"/>
    <w:pPr>
      <w:ind w:left="354"/>
      <w:outlineLvl w:val="2"/>
    </w:pPr>
    <w:rPr>
      <w:b/>
    </w:rPr>
  </w:style>
  <w:style w:type="paragraph" w:styleId="Nagwek4">
    <w:name w:val="heading 4"/>
    <w:basedOn w:val="Normalny"/>
    <w:next w:val="Normalny"/>
    <w:qFormat/>
    <w:rsid w:val="009C0C65"/>
    <w:pPr>
      <w:keepNext/>
      <w:keepLines/>
      <w:spacing w:before="240" w:line="480" w:lineRule="atLeast"/>
      <w:ind w:left="907" w:hanging="907"/>
      <w:outlineLvl w:val="3"/>
    </w:pPr>
    <w:rPr>
      <w:rFonts w:ascii="Arial" w:hAnsi="Arial"/>
      <w:b/>
      <w:color w:val="auto"/>
      <w:sz w:val="22"/>
    </w:rPr>
  </w:style>
  <w:style w:type="paragraph" w:styleId="Nagwek5">
    <w:name w:val="heading 5"/>
    <w:basedOn w:val="Normalny"/>
    <w:next w:val="Normalny"/>
    <w:qFormat/>
    <w:rsid w:val="009C0C65"/>
    <w:pPr>
      <w:ind w:left="708"/>
      <w:outlineLvl w:val="4"/>
    </w:pPr>
    <w:rPr>
      <w:b/>
    </w:rPr>
  </w:style>
  <w:style w:type="paragraph" w:styleId="Nagwek6">
    <w:name w:val="heading 6"/>
    <w:basedOn w:val="Normalny"/>
    <w:next w:val="Normalny"/>
    <w:qFormat/>
    <w:rsid w:val="009C0C65"/>
    <w:pPr>
      <w:ind w:left="708"/>
      <w:outlineLvl w:val="5"/>
    </w:pPr>
    <w:rPr>
      <w:u w:val="single"/>
    </w:rPr>
  </w:style>
  <w:style w:type="paragraph" w:styleId="Nagwek7">
    <w:name w:val="heading 7"/>
    <w:basedOn w:val="Normalny"/>
    <w:next w:val="Normalny"/>
    <w:qFormat/>
    <w:rsid w:val="009C0C65"/>
    <w:pPr>
      <w:ind w:left="708"/>
      <w:outlineLvl w:val="6"/>
    </w:pPr>
    <w:rPr>
      <w:i/>
    </w:rPr>
  </w:style>
  <w:style w:type="paragraph" w:styleId="Nagwek8">
    <w:name w:val="heading 8"/>
    <w:basedOn w:val="Normalny"/>
    <w:next w:val="Normalny"/>
    <w:qFormat/>
    <w:rsid w:val="009C0C65"/>
    <w:pPr>
      <w:ind w:left="708"/>
      <w:outlineLvl w:val="7"/>
    </w:pPr>
    <w:rPr>
      <w:i/>
    </w:rPr>
  </w:style>
  <w:style w:type="paragraph" w:styleId="Nagwek9">
    <w:name w:val="heading 9"/>
    <w:basedOn w:val="Normalny"/>
    <w:next w:val="Normalny"/>
    <w:qFormat/>
    <w:rsid w:val="009C0C65"/>
    <w:pPr>
      <w:ind w:left="708"/>
      <w:outlineLvl w:val="8"/>
    </w:pPr>
    <w:rPr>
      <w: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MHeader">
    <w:name w:val="M_Header"/>
    <w:basedOn w:val="Normalny"/>
    <w:rsid w:val="009C0C65"/>
  </w:style>
  <w:style w:type="paragraph" w:customStyle="1" w:styleId="MTitel">
    <w:name w:val="M_Titel"/>
    <w:basedOn w:val="Normalny"/>
    <w:autoRedefine/>
    <w:rsid w:val="009C0C65"/>
    <w:pPr>
      <w:spacing w:before="240" w:line="240" w:lineRule="auto"/>
      <w:jc w:val="left"/>
    </w:pPr>
    <w:rPr>
      <w:b/>
      <w:sz w:val="36"/>
    </w:rPr>
  </w:style>
  <w:style w:type="paragraph" w:customStyle="1" w:styleId="MHeading1">
    <w:name w:val="M_Heading1"/>
    <w:basedOn w:val="Normalny"/>
    <w:rsid w:val="009C0C65"/>
    <w:pPr>
      <w:spacing w:before="240" w:after="240"/>
    </w:pPr>
    <w:rPr>
      <w:b/>
    </w:rPr>
  </w:style>
  <w:style w:type="paragraph" w:customStyle="1" w:styleId="MText">
    <w:name w:val="M_Text"/>
    <w:basedOn w:val="Normalny"/>
    <w:rsid w:val="009C0C65"/>
    <w:pPr>
      <w:ind w:firstLine="284"/>
    </w:pPr>
  </w:style>
  <w:style w:type="paragraph" w:customStyle="1" w:styleId="MHeading2">
    <w:name w:val="M_Heading2"/>
    <w:basedOn w:val="Normalny"/>
    <w:rsid w:val="009C0C65"/>
    <w:pPr>
      <w:spacing w:before="240" w:after="240"/>
    </w:pPr>
    <w:rPr>
      <w:i/>
    </w:rPr>
  </w:style>
  <w:style w:type="paragraph" w:customStyle="1" w:styleId="MHeading3">
    <w:name w:val="M_Heading3"/>
    <w:basedOn w:val="Normalny"/>
    <w:rsid w:val="009C0C65"/>
    <w:pPr>
      <w:spacing w:before="240" w:after="240"/>
    </w:pPr>
  </w:style>
  <w:style w:type="paragraph" w:customStyle="1" w:styleId="MAcknow">
    <w:name w:val="M_Acknow"/>
    <w:basedOn w:val="Normalny"/>
    <w:rsid w:val="009C0C65"/>
  </w:style>
  <w:style w:type="paragraph" w:customStyle="1" w:styleId="MRefer">
    <w:name w:val="M_Refer"/>
    <w:basedOn w:val="Normalny"/>
    <w:rsid w:val="009C0C65"/>
    <w:pPr>
      <w:ind w:left="454" w:hanging="454"/>
    </w:pPr>
  </w:style>
  <w:style w:type="paragraph" w:customStyle="1" w:styleId="MCaption">
    <w:name w:val="M_Caption"/>
    <w:basedOn w:val="Normalny"/>
    <w:rsid w:val="009C0C65"/>
    <w:pPr>
      <w:spacing w:before="240" w:after="240"/>
      <w:jc w:val="center"/>
    </w:pPr>
  </w:style>
  <w:style w:type="paragraph" w:customStyle="1" w:styleId="MFigure">
    <w:name w:val="M_Figure"/>
    <w:basedOn w:val="Normalny"/>
    <w:rsid w:val="009C0C65"/>
    <w:pPr>
      <w:spacing w:before="240" w:line="240" w:lineRule="auto"/>
      <w:jc w:val="center"/>
    </w:pPr>
  </w:style>
  <w:style w:type="paragraph" w:customStyle="1" w:styleId="Mtable">
    <w:name w:val="M_table"/>
    <w:basedOn w:val="Normalny"/>
    <w:rsid w:val="009C0C65"/>
    <w:pPr>
      <w:keepNext/>
      <w:tabs>
        <w:tab w:val="left" w:pos="284"/>
      </w:tabs>
    </w:pPr>
    <w:rPr>
      <w:color w:val="auto"/>
    </w:rPr>
  </w:style>
  <w:style w:type="paragraph" w:customStyle="1" w:styleId="Mabstract">
    <w:name w:val="M_abstract"/>
    <w:basedOn w:val="Normalny"/>
    <w:rsid w:val="009C0C65"/>
    <w:pPr>
      <w:spacing w:before="240"/>
      <w:ind w:left="510" w:right="510"/>
    </w:pPr>
  </w:style>
  <w:style w:type="paragraph" w:customStyle="1" w:styleId="Maddress">
    <w:name w:val="M_address"/>
    <w:basedOn w:val="Normalny"/>
    <w:rsid w:val="009C0C65"/>
    <w:pPr>
      <w:spacing w:before="240"/>
      <w:jc w:val="left"/>
    </w:pPr>
  </w:style>
  <w:style w:type="paragraph" w:customStyle="1" w:styleId="Mauthor">
    <w:name w:val="M_author"/>
    <w:basedOn w:val="Normalny"/>
    <w:autoRedefine/>
    <w:rsid w:val="00137CC4"/>
    <w:pPr>
      <w:spacing w:before="240" w:after="240"/>
      <w:jc w:val="left"/>
    </w:pPr>
    <w:rPr>
      <w:b/>
      <w:lang w:val="it-IT"/>
    </w:rPr>
  </w:style>
  <w:style w:type="paragraph" w:customStyle="1" w:styleId="Mreceived">
    <w:name w:val="M_received"/>
    <w:basedOn w:val="Maddress"/>
    <w:rsid w:val="009C0C65"/>
    <w:rPr>
      <w:i/>
    </w:rPr>
  </w:style>
  <w:style w:type="paragraph" w:customStyle="1" w:styleId="Mline2">
    <w:name w:val="M_line2"/>
    <w:basedOn w:val="Normalny"/>
    <w:rsid w:val="009C0C65"/>
    <w:pPr>
      <w:pBdr>
        <w:bottom w:val="single" w:sz="6" w:space="1" w:color="auto"/>
      </w:pBdr>
      <w:spacing w:after="480"/>
    </w:pPr>
  </w:style>
  <w:style w:type="paragraph" w:customStyle="1" w:styleId="MTablecaption">
    <w:name w:val="M_Tablecaption"/>
    <w:basedOn w:val="MCaption"/>
    <w:rsid w:val="009C0C65"/>
    <w:pPr>
      <w:spacing w:after="0"/>
    </w:pPr>
  </w:style>
  <w:style w:type="paragraph" w:customStyle="1" w:styleId="Mline1">
    <w:name w:val="M_line1"/>
    <w:basedOn w:val="Mline2"/>
    <w:rsid w:val="009C0C65"/>
    <w:pPr>
      <w:spacing w:after="0"/>
    </w:pPr>
  </w:style>
  <w:style w:type="paragraph" w:customStyle="1" w:styleId="MLogo">
    <w:name w:val="M_Logo"/>
    <w:basedOn w:val="Normalny"/>
    <w:rsid w:val="009C0C65"/>
    <w:pPr>
      <w:spacing w:before="140" w:line="240" w:lineRule="auto"/>
      <w:jc w:val="right"/>
    </w:pPr>
    <w:rPr>
      <w:b/>
      <w:i/>
      <w:sz w:val="64"/>
    </w:rPr>
  </w:style>
  <w:style w:type="paragraph" w:customStyle="1" w:styleId="MISSN">
    <w:name w:val="M_ISSN"/>
    <w:basedOn w:val="Normalny"/>
    <w:rsid w:val="009C0C65"/>
    <w:pPr>
      <w:spacing w:after="520"/>
      <w:jc w:val="right"/>
    </w:pPr>
  </w:style>
  <w:style w:type="paragraph" w:customStyle="1" w:styleId="MCopyright">
    <w:name w:val="M_Copyright"/>
    <w:basedOn w:val="Normalny"/>
    <w:rsid w:val="009C0C65"/>
    <w:pPr>
      <w:tabs>
        <w:tab w:val="center" w:pos="4536"/>
        <w:tab w:val="right" w:pos="9072"/>
      </w:tabs>
      <w:spacing w:before="240"/>
      <w:jc w:val="left"/>
    </w:pPr>
  </w:style>
  <w:style w:type="character" w:styleId="Odwoaniedokomentarza">
    <w:name w:val="annotation reference"/>
    <w:semiHidden/>
    <w:rsid w:val="009C0C65"/>
    <w:rPr>
      <w:sz w:val="16"/>
      <w:szCs w:val="16"/>
    </w:rPr>
  </w:style>
  <w:style w:type="paragraph" w:styleId="Tekstkomentarza">
    <w:name w:val="annotation text"/>
    <w:basedOn w:val="Normalny"/>
    <w:link w:val="TekstkomentarzaZnak"/>
    <w:semiHidden/>
    <w:rsid w:val="009C0C65"/>
    <w:rPr>
      <w:sz w:val="20"/>
    </w:rPr>
  </w:style>
  <w:style w:type="character" w:styleId="Hipercze">
    <w:name w:val="Hyperlink"/>
    <w:semiHidden/>
    <w:rsid w:val="009C0C65"/>
    <w:rPr>
      <w:color w:val="0000FF"/>
      <w:u w:val="single"/>
    </w:rPr>
  </w:style>
  <w:style w:type="paragraph" w:styleId="Nagwek">
    <w:name w:val="header"/>
    <w:basedOn w:val="Normalny"/>
    <w:link w:val="NagwekZnak"/>
    <w:uiPriority w:val="99"/>
    <w:rsid w:val="009C0C65"/>
    <w:pPr>
      <w:tabs>
        <w:tab w:val="center" w:pos="4320"/>
        <w:tab w:val="right" w:pos="8640"/>
      </w:tabs>
    </w:pPr>
  </w:style>
  <w:style w:type="paragraph" w:styleId="Stopka">
    <w:name w:val="footer"/>
    <w:basedOn w:val="Normalny"/>
    <w:semiHidden/>
    <w:rsid w:val="009C0C65"/>
    <w:pPr>
      <w:tabs>
        <w:tab w:val="center" w:pos="4320"/>
        <w:tab w:val="right" w:pos="8640"/>
      </w:tabs>
    </w:pPr>
  </w:style>
  <w:style w:type="character" w:styleId="UyteHipercze">
    <w:name w:val="FollowedHyperlink"/>
    <w:semiHidden/>
    <w:rsid w:val="009C0C65"/>
    <w:rPr>
      <w:color w:val="800080"/>
      <w:u w:val="single"/>
    </w:rPr>
  </w:style>
  <w:style w:type="paragraph" w:styleId="Zwykytekst">
    <w:name w:val="Plain Text"/>
    <w:basedOn w:val="Normalny"/>
    <w:link w:val="ZwykytekstZnak"/>
    <w:uiPriority w:val="99"/>
    <w:semiHidden/>
    <w:unhideWhenUsed/>
    <w:rsid w:val="00F7053E"/>
    <w:pPr>
      <w:spacing w:line="240" w:lineRule="auto"/>
      <w:jc w:val="left"/>
    </w:pPr>
    <w:rPr>
      <w:rFonts w:ascii="Consolas" w:eastAsia="Calibri" w:hAnsi="Consolas"/>
      <w:color w:val="auto"/>
      <w:sz w:val="21"/>
      <w:szCs w:val="21"/>
      <w:lang w:val="x-none" w:eastAsia="x-none"/>
    </w:rPr>
  </w:style>
  <w:style w:type="character" w:customStyle="1" w:styleId="ZwykytekstZnak">
    <w:name w:val="Zwykły tekst Znak"/>
    <w:link w:val="Zwykytekst"/>
    <w:uiPriority w:val="99"/>
    <w:semiHidden/>
    <w:rsid w:val="00F7053E"/>
    <w:rPr>
      <w:rFonts w:ascii="Consolas" w:eastAsia="Calibri" w:hAnsi="Consolas" w:cs="Times New Roman"/>
      <w:sz w:val="21"/>
      <w:szCs w:val="21"/>
    </w:rPr>
  </w:style>
  <w:style w:type="paragraph" w:customStyle="1" w:styleId="Mdeck1articletitle">
    <w:name w:val="M_deck_1_article_title"/>
    <w:qFormat/>
    <w:rsid w:val="00983DA0"/>
    <w:pPr>
      <w:widowControl w:val="0"/>
      <w:kinsoku w:val="0"/>
      <w:overflowPunct w:val="0"/>
      <w:autoSpaceDE w:val="0"/>
      <w:autoSpaceDN w:val="0"/>
      <w:adjustRightInd w:val="0"/>
      <w:snapToGrid w:val="0"/>
      <w:spacing w:after="240" w:line="340" w:lineRule="atLeast"/>
    </w:pPr>
    <w:rPr>
      <w:rFonts w:eastAsia="Times New Roman" w:cstheme="minorBidi"/>
      <w:b/>
      <w:snapToGrid w:val="0"/>
      <w:color w:val="000000"/>
      <w:sz w:val="36"/>
      <w:lang w:val="en-US" w:eastAsia="de-DE" w:bidi="en-US"/>
    </w:rPr>
  </w:style>
  <w:style w:type="paragraph" w:customStyle="1" w:styleId="Mdeck1articletype">
    <w:name w:val="M_deck_1_article_type"/>
    <w:next w:val="Mdeck1articletitle"/>
    <w:qFormat/>
    <w:rsid w:val="00983DA0"/>
    <w:pPr>
      <w:widowControl w:val="0"/>
      <w:kinsoku w:val="0"/>
      <w:overflowPunct w:val="0"/>
      <w:autoSpaceDE w:val="0"/>
      <w:autoSpaceDN w:val="0"/>
      <w:adjustRightInd w:val="0"/>
      <w:snapToGrid w:val="0"/>
      <w:spacing w:after="240" w:line="340" w:lineRule="atLeast"/>
    </w:pPr>
    <w:rPr>
      <w:rFonts w:eastAsia="Times New Roman"/>
      <w:i/>
      <w:snapToGrid w:val="0"/>
      <w:color w:val="000000"/>
      <w:sz w:val="24"/>
      <w:szCs w:val="24"/>
      <w:lang w:val="en-US" w:eastAsia="de-DE" w:bidi="en-US"/>
    </w:rPr>
  </w:style>
  <w:style w:type="paragraph" w:customStyle="1" w:styleId="Mdeck2authoraffiliation">
    <w:name w:val="M_deck_2_author_affiliation"/>
    <w:qFormat/>
    <w:rsid w:val="00983DA0"/>
    <w:pPr>
      <w:widowControl w:val="0"/>
      <w:kinsoku w:val="0"/>
      <w:overflowPunct w:val="0"/>
      <w:autoSpaceDE w:val="0"/>
      <w:autoSpaceDN w:val="0"/>
      <w:adjustRightInd w:val="0"/>
      <w:snapToGrid w:val="0"/>
      <w:spacing w:line="340" w:lineRule="atLeast"/>
      <w:ind w:left="284" w:hanging="284"/>
    </w:pPr>
    <w:rPr>
      <w:rFonts w:eastAsia="Times New Roman" w:cstheme="minorBidi"/>
      <w:snapToGrid w:val="0"/>
      <w:color w:val="000000"/>
      <w:sz w:val="24"/>
      <w:lang w:val="en-US" w:eastAsia="de-DE" w:bidi="en-US"/>
    </w:rPr>
  </w:style>
  <w:style w:type="paragraph" w:customStyle="1" w:styleId="Mdeck2authorcorrespondence">
    <w:name w:val="M_deck_2_author_correspondence"/>
    <w:next w:val="Normalny"/>
    <w:qFormat/>
    <w:rsid w:val="00983DA0"/>
    <w:pPr>
      <w:widowControl w:val="0"/>
      <w:kinsoku w:val="0"/>
      <w:overflowPunct w:val="0"/>
      <w:autoSpaceDE w:val="0"/>
      <w:autoSpaceDN w:val="0"/>
      <w:adjustRightInd w:val="0"/>
      <w:snapToGrid w:val="0"/>
      <w:spacing w:before="240" w:after="240" w:line="340" w:lineRule="atLeast"/>
      <w:ind w:left="284" w:hanging="284"/>
    </w:pPr>
    <w:rPr>
      <w:rFonts w:eastAsia="Times New Roman" w:cstheme="minorBidi"/>
      <w:snapToGrid w:val="0"/>
      <w:color w:val="000000"/>
      <w:sz w:val="24"/>
      <w:lang w:val="en-US" w:eastAsia="de-DE" w:bidi="en-US"/>
    </w:rPr>
  </w:style>
  <w:style w:type="paragraph" w:customStyle="1" w:styleId="Mdeck2authorname">
    <w:name w:val="M_deck_2_author_name"/>
    <w:next w:val="Mdeck2authoraffiliation"/>
    <w:qFormat/>
    <w:rsid w:val="00983DA0"/>
    <w:pPr>
      <w:widowControl w:val="0"/>
      <w:kinsoku w:val="0"/>
      <w:overflowPunct w:val="0"/>
      <w:autoSpaceDE w:val="0"/>
      <w:autoSpaceDN w:val="0"/>
      <w:adjustRightInd w:val="0"/>
      <w:snapToGrid w:val="0"/>
      <w:spacing w:after="240" w:line="340" w:lineRule="atLeast"/>
    </w:pPr>
    <w:rPr>
      <w:rFonts w:eastAsia="Times New Roman" w:cstheme="minorBidi"/>
      <w:b/>
      <w:snapToGrid w:val="0"/>
      <w:color w:val="000000"/>
      <w:sz w:val="24"/>
      <w:lang w:val="en-US" w:eastAsia="de-DE" w:bidi="en-US"/>
    </w:rPr>
  </w:style>
  <w:style w:type="paragraph" w:customStyle="1" w:styleId="Mdeck3abstract">
    <w:name w:val="M_deck_3_abstract"/>
    <w:next w:val="Normalny"/>
    <w:qFormat/>
    <w:rsid w:val="00983DA0"/>
    <w:pPr>
      <w:widowControl w:val="0"/>
      <w:kinsoku w:val="0"/>
      <w:overflowPunct w:val="0"/>
      <w:autoSpaceDE w:val="0"/>
      <w:autoSpaceDN w:val="0"/>
      <w:adjustRightInd w:val="0"/>
      <w:snapToGrid w:val="0"/>
      <w:spacing w:before="240" w:after="240" w:line="340" w:lineRule="atLeast"/>
      <w:ind w:left="567" w:right="567"/>
      <w:jc w:val="both"/>
    </w:pPr>
    <w:rPr>
      <w:rFonts w:eastAsia="Times New Roman" w:cstheme="minorBidi"/>
      <w:snapToGrid w:val="0"/>
      <w:color w:val="000000"/>
      <w:sz w:val="24"/>
      <w:lang w:val="en-US" w:eastAsia="de-DE" w:bidi="en-US"/>
    </w:rPr>
  </w:style>
  <w:style w:type="paragraph" w:customStyle="1" w:styleId="Mdeck3keywords">
    <w:name w:val="M_deck_3_keywords"/>
    <w:basedOn w:val="Mdeck3abstract"/>
    <w:qFormat/>
    <w:rsid w:val="00983DA0"/>
    <w:pPr>
      <w:widowControl/>
      <w:spacing w:after="0"/>
    </w:pPr>
  </w:style>
  <w:style w:type="paragraph" w:customStyle="1" w:styleId="Mdeck3publcationhistory">
    <w:name w:val="M_deck_3_publcation_history"/>
    <w:qFormat/>
    <w:rsid w:val="00983DA0"/>
    <w:pPr>
      <w:widowControl w:val="0"/>
      <w:kinsoku w:val="0"/>
      <w:overflowPunct w:val="0"/>
      <w:autoSpaceDE w:val="0"/>
      <w:autoSpaceDN w:val="0"/>
      <w:adjustRightInd w:val="0"/>
      <w:snapToGrid w:val="0"/>
      <w:spacing w:before="240" w:line="340" w:lineRule="atLeast"/>
    </w:pPr>
    <w:rPr>
      <w:rFonts w:eastAsia="Times New Roman" w:cstheme="minorBidi"/>
      <w:i/>
      <w:snapToGrid w:val="0"/>
      <w:color w:val="000000"/>
      <w:sz w:val="24"/>
      <w:lang w:val="en-US" w:eastAsia="de-DE" w:bidi="en-US"/>
    </w:rPr>
  </w:style>
  <w:style w:type="paragraph" w:customStyle="1" w:styleId="Mdeck4heading1">
    <w:name w:val="M_deck_4_heading_1"/>
    <w:next w:val="Normalny"/>
    <w:qFormat/>
    <w:rsid w:val="00983DA0"/>
    <w:pPr>
      <w:kinsoku w:val="0"/>
      <w:overflowPunct w:val="0"/>
      <w:autoSpaceDE w:val="0"/>
      <w:autoSpaceDN w:val="0"/>
      <w:adjustRightInd w:val="0"/>
      <w:snapToGrid w:val="0"/>
      <w:spacing w:before="240" w:after="240" w:line="340" w:lineRule="atLeast"/>
      <w:outlineLvl w:val="0"/>
    </w:pPr>
    <w:rPr>
      <w:rFonts w:eastAsia="Times New Roman" w:cstheme="minorBidi"/>
      <w:b/>
      <w:snapToGrid w:val="0"/>
      <w:color w:val="000000"/>
      <w:sz w:val="24"/>
      <w:lang w:val="en-US" w:eastAsia="de-DE" w:bidi="en-US"/>
    </w:rPr>
  </w:style>
  <w:style w:type="paragraph" w:customStyle="1" w:styleId="Mdeck4heading2">
    <w:name w:val="M_deck_4_heading_2"/>
    <w:next w:val="Normalny"/>
    <w:qFormat/>
    <w:rsid w:val="00983DA0"/>
    <w:pPr>
      <w:kinsoku w:val="0"/>
      <w:overflowPunct w:val="0"/>
      <w:autoSpaceDE w:val="0"/>
      <w:autoSpaceDN w:val="0"/>
      <w:adjustRightInd w:val="0"/>
      <w:snapToGrid w:val="0"/>
      <w:spacing w:before="240" w:after="240" w:line="340" w:lineRule="atLeast"/>
      <w:outlineLvl w:val="1"/>
    </w:pPr>
    <w:rPr>
      <w:rFonts w:eastAsia="Times New Roman" w:cstheme="minorBidi"/>
      <w:i/>
      <w:snapToGrid w:val="0"/>
      <w:color w:val="000000"/>
      <w:sz w:val="24"/>
      <w:lang w:val="en-US" w:eastAsia="de-DE" w:bidi="en-US"/>
    </w:rPr>
  </w:style>
  <w:style w:type="paragraph" w:customStyle="1" w:styleId="Mdeck4heading3">
    <w:name w:val="M_deck_4_heading_3"/>
    <w:next w:val="Normalny"/>
    <w:qFormat/>
    <w:rsid w:val="00983DA0"/>
    <w:pPr>
      <w:kinsoku w:val="0"/>
      <w:overflowPunct w:val="0"/>
      <w:autoSpaceDE w:val="0"/>
      <w:autoSpaceDN w:val="0"/>
      <w:adjustRightInd w:val="0"/>
      <w:snapToGrid w:val="0"/>
      <w:spacing w:before="240" w:after="240" w:line="340" w:lineRule="atLeast"/>
      <w:outlineLvl w:val="2"/>
    </w:pPr>
    <w:rPr>
      <w:rFonts w:eastAsia="Times New Roman" w:cstheme="minorBidi"/>
      <w:snapToGrid w:val="0"/>
      <w:color w:val="000000"/>
      <w:sz w:val="24"/>
      <w:lang w:val="en-US" w:eastAsia="de-DE" w:bidi="en-US"/>
    </w:rPr>
  </w:style>
  <w:style w:type="paragraph" w:customStyle="1" w:styleId="Mdeck4text">
    <w:name w:val="M_deck_4_text"/>
    <w:autoRedefine/>
    <w:qFormat/>
    <w:rsid w:val="00983DA0"/>
    <w:pPr>
      <w:kinsoku w:val="0"/>
      <w:overflowPunct w:val="0"/>
      <w:autoSpaceDE w:val="0"/>
      <w:autoSpaceDN w:val="0"/>
      <w:adjustRightInd w:val="0"/>
      <w:snapToGrid w:val="0"/>
      <w:spacing w:line="340" w:lineRule="atLeast"/>
      <w:ind w:firstLine="284"/>
      <w:jc w:val="both"/>
    </w:pPr>
    <w:rPr>
      <w:rFonts w:eastAsia="Times New Roman" w:cstheme="minorBidi"/>
      <w:snapToGrid w:val="0"/>
      <w:color w:val="000000"/>
      <w:sz w:val="24"/>
      <w:lang w:val="en-US" w:eastAsia="de-DE" w:bidi="en-US"/>
    </w:rPr>
  </w:style>
  <w:style w:type="paragraph" w:customStyle="1" w:styleId="Mdeck4textbulletlist">
    <w:name w:val="M_deck_4_text_bullet_list"/>
    <w:qFormat/>
    <w:rsid w:val="00983DA0"/>
    <w:pPr>
      <w:numPr>
        <w:numId w:val="2"/>
      </w:numPr>
      <w:kinsoku w:val="0"/>
      <w:overflowPunct w:val="0"/>
      <w:autoSpaceDE w:val="0"/>
      <w:autoSpaceDN w:val="0"/>
      <w:adjustRightInd w:val="0"/>
      <w:snapToGrid w:val="0"/>
      <w:spacing w:before="120" w:after="120" w:line="340" w:lineRule="atLeast"/>
      <w:jc w:val="both"/>
    </w:pPr>
    <w:rPr>
      <w:rFonts w:eastAsia="Times New Roman" w:cstheme="minorBidi"/>
      <w:snapToGrid w:val="0"/>
      <w:color w:val="000000"/>
      <w:sz w:val="24"/>
      <w:lang w:val="en-US" w:eastAsia="de-DE" w:bidi="en-US"/>
    </w:rPr>
  </w:style>
  <w:style w:type="paragraph" w:customStyle="1" w:styleId="Mdeck4textfirstlinezero">
    <w:name w:val="M_deck_4_text_firstline_zero"/>
    <w:basedOn w:val="Mdeck4text"/>
    <w:next w:val="Mdeck4text"/>
    <w:qFormat/>
    <w:rsid w:val="00983DA0"/>
    <w:pPr>
      <w:ind w:firstLine="0"/>
    </w:pPr>
    <w:rPr>
      <w:szCs w:val="24"/>
    </w:rPr>
  </w:style>
  <w:style w:type="paragraph" w:customStyle="1" w:styleId="Mdeck4textlist">
    <w:name w:val="M_deck_4_text_list"/>
    <w:basedOn w:val="MFigure"/>
    <w:qFormat/>
    <w:rsid w:val="00983DA0"/>
    <w:rPr>
      <w:rFonts w:cstheme="minorBidi"/>
      <w:i/>
      <w:color w:val="auto"/>
      <w:kern w:val="2"/>
      <w:sz w:val="20"/>
      <w:lang w:eastAsia="zh-CN"/>
    </w:rPr>
  </w:style>
  <w:style w:type="paragraph" w:customStyle="1" w:styleId="Mdeck4textlrindent">
    <w:name w:val="M_deck_4_text_lr_indent"/>
    <w:basedOn w:val="Mdeck4text"/>
    <w:qFormat/>
    <w:rsid w:val="00983DA0"/>
    <w:pPr>
      <w:ind w:left="567" w:right="567" w:firstLine="0"/>
    </w:pPr>
  </w:style>
  <w:style w:type="paragraph" w:customStyle="1" w:styleId="Mdeck4textnumberedlist">
    <w:name w:val="M_deck_4_text_numbered_list"/>
    <w:qFormat/>
    <w:rsid w:val="00983DA0"/>
    <w:pPr>
      <w:numPr>
        <w:numId w:val="3"/>
      </w:numPr>
      <w:kinsoku w:val="0"/>
      <w:overflowPunct w:val="0"/>
      <w:autoSpaceDE w:val="0"/>
      <w:autoSpaceDN w:val="0"/>
      <w:adjustRightInd w:val="0"/>
      <w:snapToGrid w:val="0"/>
      <w:spacing w:before="120" w:after="120" w:line="340" w:lineRule="atLeast"/>
      <w:jc w:val="both"/>
    </w:pPr>
    <w:rPr>
      <w:rFonts w:eastAsia="Times New Roman" w:cstheme="minorBidi"/>
      <w:snapToGrid w:val="0"/>
      <w:color w:val="000000"/>
      <w:sz w:val="24"/>
      <w:lang w:val="en-US" w:eastAsia="de-DE" w:bidi="en-US"/>
    </w:rPr>
  </w:style>
  <w:style w:type="paragraph" w:customStyle="1" w:styleId="Mdeck5tablebody">
    <w:name w:val="M_deck_5_table_body"/>
    <w:qFormat/>
    <w:rsid w:val="00983DA0"/>
    <w:pPr>
      <w:kinsoku w:val="0"/>
      <w:overflowPunct w:val="0"/>
      <w:autoSpaceDE w:val="0"/>
      <w:autoSpaceDN w:val="0"/>
      <w:adjustRightInd w:val="0"/>
      <w:snapToGrid w:val="0"/>
      <w:spacing w:line="300" w:lineRule="exact"/>
      <w:jc w:val="center"/>
    </w:pPr>
    <w:rPr>
      <w:rFonts w:eastAsia="Times New Roman" w:cstheme="minorBidi"/>
      <w:snapToGrid w:val="0"/>
      <w:color w:val="000000"/>
      <w:lang w:val="en-US" w:eastAsia="de-DE" w:bidi="en-US"/>
    </w:rPr>
  </w:style>
  <w:style w:type="table" w:customStyle="1" w:styleId="Mdeck5tablebodythreelines">
    <w:name w:val="M_deck_5_table_body_three_lines"/>
    <w:basedOn w:val="Standardowy"/>
    <w:uiPriority w:val="99"/>
    <w:rsid w:val="00983DA0"/>
    <w:pPr>
      <w:adjustRightInd w:val="0"/>
      <w:snapToGrid w:val="0"/>
      <w:spacing w:line="300" w:lineRule="exact"/>
      <w:jc w:val="center"/>
    </w:pPr>
    <w:rPr>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qFormat/>
    <w:rsid w:val="00983DA0"/>
    <w:pPr>
      <w:kinsoku w:val="0"/>
      <w:overflowPunct w:val="0"/>
      <w:autoSpaceDE w:val="0"/>
      <w:autoSpaceDN w:val="0"/>
      <w:adjustRightInd w:val="0"/>
      <w:snapToGrid w:val="0"/>
      <w:spacing w:before="240" w:after="120" w:line="340" w:lineRule="atLeast"/>
      <w:ind w:left="567" w:right="567"/>
      <w:jc w:val="both"/>
    </w:pPr>
    <w:rPr>
      <w:rFonts w:eastAsia="Times New Roman" w:cstheme="minorBidi"/>
      <w:snapToGrid w:val="0"/>
      <w:color w:val="000000"/>
      <w:sz w:val="24"/>
      <w:lang w:val="en-US" w:eastAsia="de-DE" w:bidi="en-US"/>
    </w:rPr>
  </w:style>
  <w:style w:type="paragraph" w:customStyle="1" w:styleId="Mdeck5tablefooter">
    <w:name w:val="M_deck_5_table_footer"/>
    <w:qFormat/>
    <w:rsid w:val="00983DA0"/>
    <w:pPr>
      <w:kinsoku w:val="0"/>
      <w:overflowPunct w:val="0"/>
      <w:autoSpaceDE w:val="0"/>
      <w:autoSpaceDN w:val="0"/>
      <w:adjustRightInd w:val="0"/>
      <w:snapToGrid w:val="0"/>
      <w:spacing w:line="300" w:lineRule="exact"/>
      <w:ind w:left="567" w:right="567"/>
      <w:jc w:val="both"/>
    </w:pPr>
    <w:rPr>
      <w:rFonts w:eastAsia="Times New Roman" w:cstheme="minorBidi"/>
      <w:snapToGrid w:val="0"/>
      <w:color w:val="000000"/>
      <w:lang w:val="en-US" w:eastAsia="de-DE" w:bidi="en-US"/>
    </w:rPr>
  </w:style>
  <w:style w:type="paragraph" w:customStyle="1" w:styleId="Mdeck5tableheader">
    <w:name w:val="M_deck_5_table_header"/>
    <w:basedOn w:val="Mdeck5tablefooter"/>
    <w:rsid w:val="00983DA0"/>
  </w:style>
  <w:style w:type="paragraph" w:customStyle="1" w:styleId="Mdeck6figurebody">
    <w:name w:val="M_deck_6_figure_body"/>
    <w:qFormat/>
    <w:rsid w:val="00983DA0"/>
    <w:pPr>
      <w:widowControl w:val="0"/>
      <w:kinsoku w:val="0"/>
      <w:overflowPunct w:val="0"/>
      <w:autoSpaceDE w:val="0"/>
      <w:autoSpaceDN w:val="0"/>
      <w:adjustRightInd w:val="0"/>
      <w:snapToGrid w:val="0"/>
      <w:spacing w:line="340" w:lineRule="atLeast"/>
      <w:jc w:val="center"/>
    </w:pPr>
    <w:rPr>
      <w:rFonts w:eastAsia="Times New Roman" w:cstheme="minorBidi"/>
      <w:snapToGrid w:val="0"/>
      <w:color w:val="000000"/>
      <w:sz w:val="24"/>
      <w:lang w:val="en-US" w:eastAsia="de-DE" w:bidi="en-US"/>
    </w:rPr>
  </w:style>
  <w:style w:type="paragraph" w:customStyle="1" w:styleId="Mdeck6figurecaption">
    <w:name w:val="M_deck_6_figure_caption"/>
    <w:basedOn w:val="Mdeck5tablecaption"/>
    <w:qFormat/>
    <w:rsid w:val="00983DA0"/>
    <w:pPr>
      <w:spacing w:after="240"/>
    </w:pPr>
  </w:style>
  <w:style w:type="paragraph" w:customStyle="1" w:styleId="Mdeck7equation">
    <w:name w:val="M_deck_7_equation"/>
    <w:basedOn w:val="Normalny"/>
    <w:rsid w:val="00983DA0"/>
    <w:pPr>
      <w:kinsoku w:val="0"/>
      <w:overflowPunct w:val="0"/>
      <w:autoSpaceDE w:val="0"/>
      <w:autoSpaceDN w:val="0"/>
      <w:adjustRightInd w:val="0"/>
      <w:snapToGrid w:val="0"/>
      <w:spacing w:before="240" w:line="240" w:lineRule="auto"/>
      <w:jc w:val="center"/>
    </w:pPr>
    <w:rPr>
      <w:rFonts w:eastAsia="SimSun" w:cstheme="minorBidi"/>
      <w:i/>
      <w:snapToGrid w:val="0"/>
      <w:color w:val="auto"/>
      <w:kern w:val="2"/>
      <w:sz w:val="20"/>
      <w:szCs w:val="24"/>
      <w:lang w:eastAsia="en-US" w:bidi="en-US"/>
    </w:rPr>
  </w:style>
  <w:style w:type="paragraph" w:customStyle="1" w:styleId="Mdeck8references">
    <w:name w:val="M_deck_8_references"/>
    <w:qFormat/>
    <w:rsid w:val="00983DA0"/>
    <w:pPr>
      <w:numPr>
        <w:numId w:val="4"/>
      </w:numPr>
      <w:kinsoku w:val="0"/>
      <w:overflowPunct w:val="0"/>
      <w:autoSpaceDE w:val="0"/>
      <w:autoSpaceDN w:val="0"/>
      <w:adjustRightInd w:val="0"/>
      <w:snapToGrid w:val="0"/>
      <w:spacing w:line="340" w:lineRule="atLeast"/>
      <w:jc w:val="both"/>
    </w:pPr>
    <w:rPr>
      <w:rFonts w:eastAsia="Times New Roman" w:cstheme="minorBidi"/>
      <w:snapToGrid w:val="0"/>
      <w:color w:val="000000"/>
      <w:sz w:val="24"/>
      <w:lang w:val="en-US" w:eastAsia="de-DE" w:bidi="en-US"/>
    </w:rPr>
  </w:style>
  <w:style w:type="character" w:customStyle="1" w:styleId="NagwekZnak">
    <w:name w:val="Nagłówek Znak"/>
    <w:link w:val="Nagwek"/>
    <w:uiPriority w:val="99"/>
    <w:rsid w:val="008179D9"/>
    <w:rPr>
      <w:rFonts w:eastAsia="Times New Roman"/>
      <w:color w:val="000000"/>
      <w:sz w:val="24"/>
      <w:lang w:eastAsia="de-DE"/>
    </w:rPr>
  </w:style>
  <w:style w:type="paragraph" w:styleId="Tekstdymka">
    <w:name w:val="Balloon Text"/>
    <w:basedOn w:val="Normalny"/>
    <w:link w:val="TekstdymkaZnak"/>
    <w:uiPriority w:val="99"/>
    <w:semiHidden/>
    <w:unhideWhenUsed/>
    <w:rsid w:val="00B05E14"/>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05E14"/>
    <w:rPr>
      <w:rFonts w:ascii="Tahoma" w:eastAsia="Times New Roman" w:hAnsi="Tahoma" w:cs="Tahoma"/>
      <w:color w:val="000000"/>
      <w:sz w:val="16"/>
      <w:szCs w:val="16"/>
      <w:lang w:val="en-US" w:eastAsia="de-DE"/>
    </w:rPr>
  </w:style>
  <w:style w:type="character" w:customStyle="1" w:styleId="st">
    <w:name w:val="st"/>
    <w:basedOn w:val="Domylnaczcionkaakapitu"/>
    <w:rsid w:val="00C50B18"/>
  </w:style>
  <w:style w:type="character" w:styleId="Uwydatnienie">
    <w:name w:val="Emphasis"/>
    <w:basedOn w:val="Domylnaczcionkaakapitu"/>
    <w:uiPriority w:val="20"/>
    <w:qFormat/>
    <w:rsid w:val="00C50B18"/>
    <w:rPr>
      <w:i/>
      <w:iCs/>
    </w:rPr>
  </w:style>
  <w:style w:type="paragraph" w:styleId="Akapitzlist">
    <w:name w:val="List Paragraph"/>
    <w:basedOn w:val="Normalny"/>
    <w:uiPriority w:val="34"/>
    <w:qFormat/>
    <w:rsid w:val="00F34963"/>
    <w:pPr>
      <w:ind w:left="720"/>
      <w:contextualSpacing/>
    </w:pPr>
  </w:style>
  <w:style w:type="character" w:customStyle="1" w:styleId="a-size-large1">
    <w:name w:val="a-size-large1"/>
    <w:rsid w:val="00315A95"/>
    <w:rPr>
      <w:rFonts w:ascii="Arial" w:hAnsi="Arial" w:cs="Arial" w:hint="default"/>
    </w:rPr>
  </w:style>
  <w:style w:type="paragraph" w:styleId="NormalnyWeb">
    <w:name w:val="Normal (Web)"/>
    <w:basedOn w:val="Normalny"/>
    <w:uiPriority w:val="99"/>
    <w:unhideWhenUsed/>
    <w:rsid w:val="00D36595"/>
    <w:pPr>
      <w:spacing w:before="100" w:beforeAutospacing="1" w:after="100" w:afterAutospacing="1" w:line="240" w:lineRule="auto"/>
      <w:jc w:val="left"/>
    </w:pPr>
    <w:rPr>
      <w:color w:val="auto"/>
      <w:szCs w:val="24"/>
      <w:lang w:val="pl-PL" w:eastAsia="pl-PL"/>
    </w:rPr>
  </w:style>
  <w:style w:type="paragraph" w:styleId="Tematkomentarza">
    <w:name w:val="annotation subject"/>
    <w:basedOn w:val="Tekstkomentarza"/>
    <w:next w:val="Tekstkomentarza"/>
    <w:link w:val="TematkomentarzaZnak"/>
    <w:uiPriority w:val="99"/>
    <w:semiHidden/>
    <w:unhideWhenUsed/>
    <w:rsid w:val="00CA02F2"/>
    <w:pPr>
      <w:spacing w:line="240" w:lineRule="auto"/>
    </w:pPr>
    <w:rPr>
      <w:b/>
      <w:bCs/>
    </w:rPr>
  </w:style>
  <w:style w:type="character" w:customStyle="1" w:styleId="TekstkomentarzaZnak">
    <w:name w:val="Tekst komentarza Znak"/>
    <w:basedOn w:val="Domylnaczcionkaakapitu"/>
    <w:link w:val="Tekstkomentarza"/>
    <w:semiHidden/>
    <w:rsid w:val="00CA02F2"/>
    <w:rPr>
      <w:rFonts w:eastAsia="Times New Roman"/>
      <w:color w:val="000000"/>
      <w:lang w:val="en-US" w:eastAsia="de-DE"/>
    </w:rPr>
  </w:style>
  <w:style w:type="character" w:customStyle="1" w:styleId="TematkomentarzaZnak">
    <w:name w:val="Temat komentarza Znak"/>
    <w:basedOn w:val="TekstkomentarzaZnak"/>
    <w:link w:val="Tematkomentarza"/>
    <w:uiPriority w:val="99"/>
    <w:semiHidden/>
    <w:rsid w:val="00CA02F2"/>
    <w:rPr>
      <w:rFonts w:eastAsia="Times New Roman"/>
      <w:b/>
      <w:bCs/>
      <w:color w:val="000000"/>
      <w:lang w:val="en-US" w:eastAsia="de-DE"/>
    </w:rPr>
  </w:style>
  <w:style w:type="paragraph" w:customStyle="1" w:styleId="Mdeck4text2nd">
    <w:name w:val="M_deck_4_text_2nd"/>
    <w:qFormat/>
    <w:rsid w:val="00983DA0"/>
    <w:pPr>
      <w:spacing w:line="340" w:lineRule="atLeast"/>
      <w:ind w:left="993" w:hanging="284"/>
      <w:jc w:val="both"/>
    </w:pPr>
    <w:rPr>
      <w:rFonts w:eastAsia="Times New Roman" w:cstheme="minorBidi"/>
      <w:snapToGrid w:val="0"/>
      <w:color w:val="000000"/>
      <w:sz w:val="24"/>
      <w:lang w:val="en-US" w:eastAsia="de-DE" w:bidi="en-US"/>
    </w:rPr>
  </w:style>
  <w:style w:type="character" w:styleId="Numerwiersza">
    <w:name w:val="line number"/>
    <w:basedOn w:val="Domylnaczcionkaakapitu"/>
    <w:uiPriority w:val="99"/>
    <w:semiHidden/>
    <w:unhideWhenUsed/>
    <w:rsid w:val="00983D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438967">
      <w:bodyDiv w:val="1"/>
      <w:marLeft w:val="0"/>
      <w:marRight w:val="0"/>
      <w:marTop w:val="0"/>
      <w:marBottom w:val="0"/>
      <w:divBdr>
        <w:top w:val="none" w:sz="0" w:space="0" w:color="auto"/>
        <w:left w:val="none" w:sz="0" w:space="0" w:color="auto"/>
        <w:bottom w:val="none" w:sz="0" w:space="0" w:color="auto"/>
        <w:right w:val="none" w:sz="0" w:space="0" w:color="auto"/>
      </w:divBdr>
      <w:divsChild>
        <w:div w:id="1848396637">
          <w:marLeft w:val="0"/>
          <w:marRight w:val="0"/>
          <w:marTop w:val="0"/>
          <w:marBottom w:val="0"/>
          <w:divBdr>
            <w:top w:val="none" w:sz="0" w:space="0" w:color="auto"/>
            <w:left w:val="none" w:sz="0" w:space="0" w:color="auto"/>
            <w:bottom w:val="none" w:sz="0" w:space="0" w:color="auto"/>
            <w:right w:val="none" w:sz="0" w:space="0" w:color="auto"/>
          </w:divBdr>
        </w:div>
        <w:div w:id="1578897696">
          <w:marLeft w:val="0"/>
          <w:marRight w:val="0"/>
          <w:marTop w:val="0"/>
          <w:marBottom w:val="0"/>
          <w:divBdr>
            <w:top w:val="none" w:sz="0" w:space="0" w:color="auto"/>
            <w:left w:val="none" w:sz="0" w:space="0" w:color="auto"/>
            <w:bottom w:val="none" w:sz="0" w:space="0" w:color="auto"/>
            <w:right w:val="none" w:sz="0" w:space="0" w:color="auto"/>
          </w:divBdr>
        </w:div>
        <w:div w:id="2060401073">
          <w:marLeft w:val="0"/>
          <w:marRight w:val="0"/>
          <w:marTop w:val="0"/>
          <w:marBottom w:val="0"/>
          <w:divBdr>
            <w:top w:val="none" w:sz="0" w:space="0" w:color="auto"/>
            <w:left w:val="none" w:sz="0" w:space="0" w:color="auto"/>
            <w:bottom w:val="none" w:sz="0" w:space="0" w:color="auto"/>
            <w:right w:val="none" w:sz="0" w:space="0" w:color="auto"/>
          </w:divBdr>
        </w:div>
        <w:div w:id="1342396773">
          <w:marLeft w:val="0"/>
          <w:marRight w:val="0"/>
          <w:marTop w:val="0"/>
          <w:marBottom w:val="0"/>
          <w:divBdr>
            <w:top w:val="none" w:sz="0" w:space="0" w:color="auto"/>
            <w:left w:val="none" w:sz="0" w:space="0" w:color="auto"/>
            <w:bottom w:val="none" w:sz="0" w:space="0" w:color="auto"/>
            <w:right w:val="none" w:sz="0" w:space="0" w:color="auto"/>
          </w:divBdr>
        </w:div>
      </w:divsChild>
    </w:div>
    <w:div w:id="584611974">
      <w:bodyDiv w:val="1"/>
      <w:marLeft w:val="0"/>
      <w:marRight w:val="0"/>
      <w:marTop w:val="0"/>
      <w:marBottom w:val="0"/>
      <w:divBdr>
        <w:top w:val="none" w:sz="0" w:space="0" w:color="auto"/>
        <w:left w:val="none" w:sz="0" w:space="0" w:color="auto"/>
        <w:bottom w:val="none" w:sz="0" w:space="0" w:color="auto"/>
        <w:right w:val="none" w:sz="0" w:space="0" w:color="auto"/>
      </w:divBdr>
    </w:div>
    <w:div w:id="1395813797">
      <w:bodyDiv w:val="1"/>
      <w:marLeft w:val="0"/>
      <w:marRight w:val="0"/>
      <w:marTop w:val="0"/>
      <w:marBottom w:val="0"/>
      <w:divBdr>
        <w:top w:val="none" w:sz="0" w:space="0" w:color="auto"/>
        <w:left w:val="none" w:sz="0" w:space="0" w:color="auto"/>
        <w:bottom w:val="none" w:sz="0" w:space="0" w:color="auto"/>
        <w:right w:val="none" w:sz="0" w:space="0" w:color="auto"/>
      </w:divBdr>
    </w:div>
    <w:div w:id="1553737971">
      <w:bodyDiv w:val="1"/>
      <w:marLeft w:val="0"/>
      <w:marRight w:val="0"/>
      <w:marTop w:val="0"/>
      <w:marBottom w:val="0"/>
      <w:divBdr>
        <w:top w:val="none" w:sz="0" w:space="0" w:color="auto"/>
        <w:left w:val="none" w:sz="0" w:space="0" w:color="auto"/>
        <w:bottom w:val="none" w:sz="0" w:space="0" w:color="auto"/>
        <w:right w:val="none" w:sz="0" w:space="0" w:color="auto"/>
      </w:divBdr>
    </w:div>
    <w:div w:id="2029523918">
      <w:bodyDiv w:val="1"/>
      <w:marLeft w:val="0"/>
      <w:marRight w:val="0"/>
      <w:marTop w:val="0"/>
      <w:marBottom w:val="0"/>
      <w:divBdr>
        <w:top w:val="none" w:sz="0" w:space="0" w:color="auto"/>
        <w:left w:val="none" w:sz="0" w:space="0" w:color="auto"/>
        <w:bottom w:val="none" w:sz="0" w:space="0" w:color="auto"/>
        <w:right w:val="none" w:sz="0" w:space="0" w:color="auto"/>
      </w:divBdr>
      <w:divsChild>
        <w:div w:id="11557593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encoding w:val="windows-1252"/>
  <w:relyOnVML/>
  <w:allowPNG/>
  <w:doNotRelyOnCSS/>
  <w:pixelsPerInch w:val="120"/>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grzegorz.wegrzyn@biol.ug.edu.pl"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ylwia.bloch@biol.ug.edu.pl"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mailto:bozena.nejman@ug.edu.pl" TargetMode="External"/><Relationship Id="rId19"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G:\Manuskrypt%204%20-%20test\Toxins\toxins-template.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5579EB-5B6A-4C48-AFD8-B400879BE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toxins-template</Template>
  <TotalTime>10</TotalTime>
  <Pages>13</Pages>
  <Words>4913</Words>
  <Characters>29484</Characters>
  <Application>Microsoft Office Word</Application>
  <DocSecurity>0</DocSecurity>
  <Lines>245</Lines>
  <Paragraphs>68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Toxins</vt:lpstr>
      <vt:lpstr>Toxins</vt:lpstr>
    </vt:vector>
  </TitlesOfParts>
  <Company>Uniwersytet Gdański</Company>
  <LinksUpToDate>false</LinksUpToDate>
  <CharactersWithSpaces>34329</CharactersWithSpaces>
  <SharedDoc>false</SharedDoc>
  <HLinks>
    <vt:vector size="24" baseType="variant">
      <vt:variant>
        <vt:i4>1179752</vt:i4>
      </vt:variant>
      <vt:variant>
        <vt:i4>12</vt:i4>
      </vt:variant>
      <vt:variant>
        <vt:i4>0</vt:i4>
      </vt:variant>
      <vt:variant>
        <vt:i4>5</vt:i4>
      </vt:variant>
      <vt:variant>
        <vt:lpwstr>mailto:grzegorz.wegrzyn@biol.ug.edu.pl</vt:lpwstr>
      </vt:variant>
      <vt:variant>
        <vt:lpwstr/>
      </vt:variant>
      <vt:variant>
        <vt:i4>1179752</vt:i4>
      </vt:variant>
      <vt:variant>
        <vt:i4>9</vt:i4>
      </vt:variant>
      <vt:variant>
        <vt:i4>0</vt:i4>
      </vt:variant>
      <vt:variant>
        <vt:i4>5</vt:i4>
      </vt:variant>
      <vt:variant>
        <vt:lpwstr>mailto:grzegorz.wegrzyn@biol.ug.edu.pl</vt:lpwstr>
      </vt:variant>
      <vt:variant>
        <vt:lpwstr/>
      </vt:variant>
      <vt:variant>
        <vt:i4>852068</vt:i4>
      </vt:variant>
      <vt:variant>
        <vt:i4>6</vt:i4>
      </vt:variant>
      <vt:variant>
        <vt:i4>0</vt:i4>
      </vt:variant>
      <vt:variant>
        <vt:i4>5</vt:i4>
      </vt:variant>
      <vt:variant>
        <vt:lpwstr>mailto:sylwia.bloch@biol.ug.edu.pl</vt:lpwstr>
      </vt:variant>
      <vt:variant>
        <vt:lpwstr/>
      </vt:variant>
      <vt:variant>
        <vt:i4>2162691</vt:i4>
      </vt:variant>
      <vt:variant>
        <vt:i4>3</vt:i4>
      </vt:variant>
      <vt:variant>
        <vt:i4>0</vt:i4>
      </vt:variant>
      <vt:variant>
        <vt:i4>5</vt:i4>
      </vt:variant>
      <vt:variant>
        <vt:lpwstr>mailto:bozena.nejman@ug.edu.pl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Toxins</dc:title>
  <dc:creator>MDPI</dc:creator>
  <cp:lastModifiedBy>Grzegorz</cp:lastModifiedBy>
  <cp:revision>4</cp:revision>
  <cp:lastPrinted>2015-10-23T10:24:00Z</cp:lastPrinted>
  <dcterms:created xsi:type="dcterms:W3CDTF">2015-10-23T20:15:00Z</dcterms:created>
  <dcterms:modified xsi:type="dcterms:W3CDTF">2015-10-23T20:49:00Z</dcterms:modified>
</cp:coreProperties>
</file>