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3A4" w:rsidRPr="00164B5D" w:rsidRDefault="0014446D" w:rsidP="00797AFA">
      <w:pPr>
        <w:autoSpaceDE w:val="0"/>
        <w:autoSpaceDN w:val="0"/>
        <w:adjustRightInd w:val="0"/>
        <w:spacing w:line="276" w:lineRule="auto"/>
        <w:jc w:val="both"/>
        <w:rPr>
          <w:b/>
          <w:bCs/>
          <w:szCs w:val="28"/>
          <w:lang w:val="en-US"/>
        </w:rPr>
      </w:pPr>
      <w:bookmarkStart w:id="0" w:name="_GoBack"/>
      <w:r>
        <w:rPr>
          <w:b/>
          <w:bCs/>
          <w:szCs w:val="28"/>
          <w:lang w:val="en-US"/>
        </w:rPr>
        <w:t xml:space="preserve">Yeast models of mutations in the mitochondrial </w:t>
      </w:r>
      <w:r w:rsidRPr="00BF1189">
        <w:rPr>
          <w:b/>
          <w:bCs/>
          <w:i/>
          <w:szCs w:val="28"/>
          <w:lang w:val="en-US"/>
        </w:rPr>
        <w:t>ATP6</w:t>
      </w:r>
      <w:r>
        <w:rPr>
          <w:b/>
          <w:bCs/>
          <w:szCs w:val="28"/>
          <w:lang w:val="en-US"/>
        </w:rPr>
        <w:t xml:space="preserve"> gene found </w:t>
      </w:r>
      <w:r w:rsidR="00620F2C" w:rsidRPr="00164B5D">
        <w:rPr>
          <w:b/>
          <w:bCs/>
          <w:szCs w:val="28"/>
          <w:lang w:val="en-US"/>
        </w:rPr>
        <w:t xml:space="preserve">in </w:t>
      </w:r>
      <w:r w:rsidR="00163F39" w:rsidRPr="00164B5D">
        <w:rPr>
          <w:b/>
          <w:bCs/>
          <w:szCs w:val="28"/>
          <w:lang w:val="en-US"/>
        </w:rPr>
        <w:t xml:space="preserve">human </w:t>
      </w:r>
      <w:r w:rsidR="00AD7B12">
        <w:rPr>
          <w:b/>
          <w:bCs/>
          <w:szCs w:val="28"/>
          <w:lang w:val="en-US"/>
        </w:rPr>
        <w:t>cancer cells</w:t>
      </w:r>
    </w:p>
    <w:p w:rsidR="00F056C0" w:rsidRDefault="00F056C0" w:rsidP="00797AFA">
      <w:pPr>
        <w:autoSpaceDE w:val="0"/>
        <w:autoSpaceDN w:val="0"/>
        <w:adjustRightInd w:val="0"/>
        <w:spacing w:line="276" w:lineRule="auto"/>
        <w:jc w:val="both"/>
        <w:rPr>
          <w:b/>
          <w:bCs/>
          <w:szCs w:val="28"/>
          <w:lang w:val="en-US"/>
        </w:rPr>
      </w:pPr>
    </w:p>
    <w:p w:rsidR="00F8736C" w:rsidRPr="00AD7B12" w:rsidRDefault="009220A7" w:rsidP="00797AFA">
      <w:pPr>
        <w:autoSpaceDE w:val="0"/>
        <w:autoSpaceDN w:val="0"/>
        <w:adjustRightInd w:val="0"/>
        <w:spacing w:line="276" w:lineRule="auto"/>
        <w:jc w:val="both"/>
        <w:rPr>
          <w:lang w:val="en-US"/>
        </w:rPr>
      </w:pPr>
      <w:proofErr w:type="spellStart"/>
      <w:r w:rsidRPr="00AD7B12">
        <w:rPr>
          <w:lang w:val="en-US"/>
        </w:rPr>
        <w:t>Katarzyna</w:t>
      </w:r>
      <w:proofErr w:type="spellEnd"/>
      <w:r w:rsidRPr="00AD7B12">
        <w:rPr>
          <w:lang w:val="en-US"/>
        </w:rPr>
        <w:t xml:space="preserve"> Niedzwiecka</w:t>
      </w:r>
      <w:r w:rsidRPr="00AD7B12">
        <w:rPr>
          <w:vertAlign w:val="superscript"/>
          <w:lang w:val="en-US"/>
        </w:rPr>
        <w:t>1</w:t>
      </w:r>
      <w:r>
        <w:rPr>
          <w:vertAlign w:val="superscript"/>
          <w:lang w:val="en-US"/>
        </w:rPr>
        <w:t>$</w:t>
      </w:r>
      <w:r>
        <w:rPr>
          <w:lang w:val="en-US"/>
        </w:rPr>
        <w:t>, A</w:t>
      </w:r>
      <w:r w:rsidR="00F8736C" w:rsidRPr="00AD7B12">
        <w:rPr>
          <w:lang w:val="en-US"/>
        </w:rPr>
        <w:t>nna Magdalena Kabala</w:t>
      </w:r>
      <w:r w:rsidR="00F8736C" w:rsidRPr="00AD7B12">
        <w:rPr>
          <w:vertAlign w:val="superscript"/>
          <w:lang w:val="en-US"/>
        </w:rPr>
        <w:t>1,2</w:t>
      </w:r>
      <w:r w:rsidR="006C7BB4">
        <w:rPr>
          <w:vertAlign w:val="superscript"/>
          <w:lang w:val="en-US"/>
        </w:rPr>
        <w:t>$</w:t>
      </w:r>
      <w:r w:rsidR="00F8736C" w:rsidRPr="00AD7B12">
        <w:rPr>
          <w:lang w:val="en-US"/>
        </w:rPr>
        <w:t xml:space="preserve">, </w:t>
      </w:r>
      <w:r>
        <w:rPr>
          <w:lang w:val="en-US"/>
        </w:rPr>
        <w:t>J</w:t>
      </w:r>
      <w:r w:rsidR="00F8736C" w:rsidRPr="00AD7B12">
        <w:rPr>
          <w:lang w:val="en-US"/>
        </w:rPr>
        <w:t>ean-Paul Lasserre</w:t>
      </w:r>
      <w:r w:rsidR="00F8736C" w:rsidRPr="00AD7B12">
        <w:rPr>
          <w:vertAlign w:val="superscript"/>
          <w:lang w:val="en-US"/>
        </w:rPr>
        <w:t>2</w:t>
      </w:r>
      <w:r w:rsidR="00F8736C" w:rsidRPr="00AD7B12">
        <w:rPr>
          <w:lang w:val="en-US"/>
        </w:rPr>
        <w:t xml:space="preserve">, </w:t>
      </w:r>
      <w:proofErr w:type="spellStart"/>
      <w:r w:rsidR="006C7BB4">
        <w:rPr>
          <w:lang w:val="en-US"/>
        </w:rPr>
        <w:t>Déborah</w:t>
      </w:r>
      <w:proofErr w:type="spellEnd"/>
      <w:r w:rsidR="006C7BB4">
        <w:rPr>
          <w:lang w:val="en-US"/>
        </w:rPr>
        <w:t xml:space="preserve"> Tribouillard-Tanvier</w:t>
      </w:r>
      <w:r w:rsidR="006C7BB4" w:rsidRPr="006C7BB4">
        <w:rPr>
          <w:vertAlign w:val="superscript"/>
          <w:lang w:val="en-US"/>
        </w:rPr>
        <w:t>2</w:t>
      </w:r>
      <w:r w:rsidR="006C7BB4">
        <w:rPr>
          <w:vertAlign w:val="superscript"/>
          <w:lang w:val="en-US"/>
        </w:rPr>
        <w:t>#</w:t>
      </w:r>
      <w:r w:rsidR="006C7BB4">
        <w:rPr>
          <w:lang w:val="en-US"/>
        </w:rPr>
        <w:t xml:space="preserve">, </w:t>
      </w:r>
      <w:proofErr w:type="spellStart"/>
      <w:r w:rsidR="004B2714">
        <w:rPr>
          <w:lang w:val="en-US"/>
        </w:rPr>
        <w:t>Pawel</w:t>
      </w:r>
      <w:proofErr w:type="spellEnd"/>
      <w:r w:rsidR="004B2714">
        <w:rPr>
          <w:lang w:val="en-US"/>
        </w:rPr>
        <w:t xml:space="preserve"> Golik</w:t>
      </w:r>
      <w:r w:rsidR="004B2714" w:rsidRPr="00BF1189">
        <w:rPr>
          <w:vertAlign w:val="superscript"/>
          <w:lang w:val="en-US"/>
        </w:rPr>
        <w:t>1</w:t>
      </w:r>
      <w:r w:rsidR="004B2714">
        <w:rPr>
          <w:vertAlign w:val="superscript"/>
          <w:lang w:val="en-US"/>
        </w:rPr>
        <w:t>,</w:t>
      </w:r>
      <w:r w:rsidR="009D1E2C">
        <w:rPr>
          <w:vertAlign w:val="superscript"/>
          <w:lang w:val="en-US"/>
        </w:rPr>
        <w:t>3</w:t>
      </w:r>
      <w:r w:rsidR="004B2714">
        <w:rPr>
          <w:lang w:val="en-US"/>
        </w:rPr>
        <w:t>, A</w:t>
      </w:r>
      <w:r w:rsidR="00F8736C" w:rsidRPr="00F04E46">
        <w:rPr>
          <w:lang w:val="en-US"/>
        </w:rPr>
        <w:t>lain D</w:t>
      </w:r>
      <w:r w:rsidR="00F8736C">
        <w:rPr>
          <w:lang w:val="en-US"/>
        </w:rPr>
        <w:t>autant</w:t>
      </w:r>
      <w:r w:rsidR="00F8736C">
        <w:rPr>
          <w:vertAlign w:val="superscript"/>
          <w:lang w:val="en-US"/>
        </w:rPr>
        <w:t>2</w:t>
      </w:r>
      <w:r w:rsidR="00F8736C">
        <w:rPr>
          <w:lang w:val="en-US"/>
        </w:rPr>
        <w:t xml:space="preserve">, </w:t>
      </w:r>
      <w:r w:rsidR="00F8736C" w:rsidRPr="00AD7B12">
        <w:rPr>
          <w:lang w:val="en-US"/>
        </w:rPr>
        <w:t xml:space="preserve">Jean-Paul </w:t>
      </w:r>
      <w:proofErr w:type="spellStart"/>
      <w:r w:rsidR="00F8736C" w:rsidRPr="00AD7B12">
        <w:rPr>
          <w:lang w:val="en-US"/>
        </w:rPr>
        <w:t>di</w:t>
      </w:r>
      <w:proofErr w:type="spellEnd"/>
      <w:r w:rsidR="00F8736C" w:rsidRPr="00AD7B12">
        <w:rPr>
          <w:lang w:val="en-US"/>
        </w:rPr>
        <w:t xml:space="preserve"> Rago</w:t>
      </w:r>
      <w:r w:rsidR="00F8736C">
        <w:rPr>
          <w:vertAlign w:val="superscript"/>
          <w:lang w:val="en-US"/>
        </w:rPr>
        <w:t>2</w:t>
      </w:r>
      <w:r w:rsidR="00F8736C" w:rsidRPr="00AD7B12">
        <w:rPr>
          <w:lang w:val="en-US"/>
        </w:rPr>
        <w:t xml:space="preserve">, </w:t>
      </w:r>
      <w:proofErr w:type="spellStart"/>
      <w:r w:rsidR="00F8736C" w:rsidRPr="00AD7B12">
        <w:rPr>
          <w:lang w:val="en-US"/>
        </w:rPr>
        <w:t>Roza</w:t>
      </w:r>
      <w:proofErr w:type="spellEnd"/>
      <w:r w:rsidR="00F8736C" w:rsidRPr="00AD7B12">
        <w:rPr>
          <w:lang w:val="en-US"/>
        </w:rPr>
        <w:t xml:space="preserve"> Kucharczyk</w:t>
      </w:r>
      <w:r w:rsidR="00F8736C" w:rsidRPr="00AD7B12">
        <w:rPr>
          <w:vertAlign w:val="superscript"/>
          <w:lang w:val="en-US"/>
        </w:rPr>
        <w:t>1</w:t>
      </w:r>
      <w:r w:rsidR="00F8736C" w:rsidRPr="00AD7B12">
        <w:rPr>
          <w:lang w:val="en-US"/>
        </w:rPr>
        <w:t>*</w:t>
      </w:r>
    </w:p>
    <w:p w:rsidR="00F8736C" w:rsidRPr="00AD7B12" w:rsidRDefault="00F8736C" w:rsidP="00797AFA">
      <w:pPr>
        <w:autoSpaceDE w:val="0"/>
        <w:autoSpaceDN w:val="0"/>
        <w:adjustRightInd w:val="0"/>
        <w:spacing w:line="276" w:lineRule="auto"/>
        <w:jc w:val="both"/>
        <w:rPr>
          <w:lang w:val="en-US"/>
        </w:rPr>
      </w:pPr>
    </w:p>
    <w:p w:rsidR="00F8736C" w:rsidRPr="00164B5D" w:rsidRDefault="00F8736C" w:rsidP="00797AFA">
      <w:pPr>
        <w:autoSpaceDE w:val="0"/>
        <w:autoSpaceDN w:val="0"/>
        <w:adjustRightInd w:val="0"/>
        <w:spacing w:line="276" w:lineRule="auto"/>
        <w:jc w:val="both"/>
        <w:rPr>
          <w:lang w:val="en-US"/>
        </w:rPr>
      </w:pPr>
      <w:r w:rsidRPr="00164B5D">
        <w:rPr>
          <w:vertAlign w:val="superscript"/>
          <w:lang w:val="en-US"/>
        </w:rPr>
        <w:t>1</w:t>
      </w:r>
      <w:r w:rsidRPr="00164B5D">
        <w:rPr>
          <w:lang w:val="en-US"/>
        </w:rPr>
        <w:t>Institute of Biochemistry and Biophysics, Polish Academy of Sciences, Warsaw, Poland</w:t>
      </w:r>
    </w:p>
    <w:p w:rsidR="00F8736C" w:rsidRPr="00164B5D" w:rsidRDefault="00F8736C" w:rsidP="00797AFA">
      <w:pPr>
        <w:autoSpaceDE w:val="0"/>
        <w:autoSpaceDN w:val="0"/>
        <w:adjustRightInd w:val="0"/>
        <w:spacing w:line="276" w:lineRule="auto"/>
        <w:jc w:val="both"/>
        <w:rPr>
          <w:lang w:val="fr-FR"/>
        </w:rPr>
      </w:pPr>
      <w:r w:rsidRPr="00164B5D">
        <w:rPr>
          <w:vertAlign w:val="superscript"/>
          <w:lang w:val="fr-FR"/>
        </w:rPr>
        <w:t>2</w:t>
      </w:r>
      <w:r w:rsidRPr="00164B5D">
        <w:rPr>
          <w:lang w:val="fr-FR"/>
        </w:rPr>
        <w:t xml:space="preserve">Institut de Biochimie et Génétique Cellulaires, CNRS UMR5095, Université </w:t>
      </w:r>
      <w:r>
        <w:rPr>
          <w:lang w:val="fr-FR"/>
        </w:rPr>
        <w:t xml:space="preserve">de </w:t>
      </w:r>
      <w:r w:rsidRPr="00164B5D">
        <w:rPr>
          <w:lang w:val="fr-FR"/>
        </w:rPr>
        <w:t xml:space="preserve">Bordeaux, 1 </w:t>
      </w:r>
      <w:r>
        <w:rPr>
          <w:lang w:val="fr-FR"/>
        </w:rPr>
        <w:t>r</w:t>
      </w:r>
      <w:r w:rsidRPr="00164B5D">
        <w:rPr>
          <w:lang w:val="fr-FR"/>
        </w:rPr>
        <w:t>ue Camille Saint-Saëns, 33077 Bordeaux cedex, France.</w:t>
      </w:r>
    </w:p>
    <w:p w:rsidR="007B1A39" w:rsidRDefault="00A90E4C">
      <w:pPr>
        <w:autoSpaceDE w:val="0"/>
        <w:autoSpaceDN w:val="0"/>
        <w:adjustRightInd w:val="0"/>
        <w:spacing w:line="276" w:lineRule="auto"/>
        <w:jc w:val="both"/>
        <w:rPr>
          <w:lang w:val="en-US"/>
        </w:rPr>
      </w:pPr>
      <w:r w:rsidRPr="00730733">
        <w:rPr>
          <w:vertAlign w:val="superscript"/>
          <w:lang w:val="en-US"/>
        </w:rPr>
        <w:t>3</w:t>
      </w:r>
      <w:r w:rsidR="00F8736C" w:rsidRPr="00FE7ACB">
        <w:rPr>
          <w:lang w:val="en-US"/>
        </w:rPr>
        <w:t>Institute of Genetics and Biotechnology, Faculty of Biology, University of Warsaw, Poland</w:t>
      </w:r>
    </w:p>
    <w:p w:rsidR="007B1A39" w:rsidRDefault="006C7BB4">
      <w:pPr>
        <w:autoSpaceDE w:val="0"/>
        <w:autoSpaceDN w:val="0"/>
        <w:adjustRightInd w:val="0"/>
        <w:spacing w:line="276" w:lineRule="auto"/>
        <w:jc w:val="both"/>
        <w:rPr>
          <w:lang w:val="en-US"/>
        </w:rPr>
      </w:pPr>
      <w:r>
        <w:rPr>
          <w:vertAlign w:val="superscript"/>
          <w:lang w:val="en-US"/>
        </w:rPr>
        <w:t>#</w:t>
      </w:r>
      <w:r>
        <w:rPr>
          <w:lang w:val="en-US"/>
        </w:rPr>
        <w:t>Research associate from INSERM</w:t>
      </w:r>
      <w:r w:rsidR="00220DA8">
        <w:rPr>
          <w:lang w:val="en-US"/>
        </w:rPr>
        <w:t>.</w:t>
      </w:r>
    </w:p>
    <w:p w:rsidR="007B1A39" w:rsidRDefault="007B1A39">
      <w:pPr>
        <w:autoSpaceDE w:val="0"/>
        <w:autoSpaceDN w:val="0"/>
        <w:adjustRightInd w:val="0"/>
        <w:spacing w:line="276" w:lineRule="auto"/>
        <w:jc w:val="both"/>
        <w:rPr>
          <w:vertAlign w:val="superscript"/>
          <w:lang w:val="en-US"/>
        </w:rPr>
      </w:pPr>
    </w:p>
    <w:p w:rsidR="007B1A39" w:rsidRDefault="006C7BB4">
      <w:pPr>
        <w:autoSpaceDE w:val="0"/>
        <w:autoSpaceDN w:val="0"/>
        <w:adjustRightInd w:val="0"/>
        <w:spacing w:line="276" w:lineRule="auto"/>
        <w:jc w:val="both"/>
        <w:rPr>
          <w:lang w:val="en-US"/>
        </w:rPr>
      </w:pPr>
      <w:r>
        <w:rPr>
          <w:vertAlign w:val="superscript"/>
          <w:lang w:val="en-US"/>
        </w:rPr>
        <w:t>$</w:t>
      </w:r>
      <w:r>
        <w:rPr>
          <w:lang w:val="en-US"/>
        </w:rPr>
        <w:t>These authors equally contributed</w:t>
      </w:r>
    </w:p>
    <w:p w:rsidR="00797AFA" w:rsidRPr="00126424" w:rsidRDefault="00F8736C" w:rsidP="00797AFA">
      <w:pPr>
        <w:autoSpaceDE w:val="0"/>
        <w:autoSpaceDN w:val="0"/>
        <w:adjustRightInd w:val="0"/>
        <w:spacing w:line="276" w:lineRule="auto"/>
        <w:jc w:val="both"/>
        <w:rPr>
          <w:lang w:val="en-US"/>
        </w:rPr>
      </w:pPr>
      <w:r w:rsidRPr="00164B5D">
        <w:rPr>
          <w:lang w:val="en-US"/>
        </w:rPr>
        <w:t xml:space="preserve">*To whom correspondence should be addressed. </w:t>
      </w:r>
      <w:r w:rsidRPr="00164B5D">
        <w:rPr>
          <w:lang w:val="fr-FR"/>
        </w:rPr>
        <w:t>Email: roza@ibb.waw.pl, Phone: +48</w:t>
      </w:r>
      <w:r w:rsidR="00797AFA">
        <w:rPr>
          <w:lang w:val="fr-FR"/>
        </w:rPr>
        <w:t xml:space="preserve"> </w:t>
      </w:r>
      <w:r w:rsidR="00797AFA" w:rsidRPr="00126424">
        <w:rPr>
          <w:lang w:val="en-US"/>
        </w:rPr>
        <w:t>2259212</w:t>
      </w:r>
      <w:r w:rsidR="00797AFA">
        <w:rPr>
          <w:lang w:val="en-US"/>
        </w:rPr>
        <w:t>21</w:t>
      </w:r>
      <w:r w:rsidR="00797AFA" w:rsidRPr="00126424">
        <w:rPr>
          <w:lang w:val="en-US"/>
        </w:rPr>
        <w:t>, Fax: +48 226584636</w:t>
      </w:r>
    </w:p>
    <w:p w:rsidR="007B1A39" w:rsidRDefault="007B1A39">
      <w:pPr>
        <w:spacing w:line="276" w:lineRule="auto"/>
        <w:jc w:val="both"/>
        <w:rPr>
          <w:lang w:val="en-US"/>
        </w:rPr>
      </w:pPr>
    </w:p>
    <w:p w:rsidR="007B1A39" w:rsidRDefault="007B1A39">
      <w:pPr>
        <w:jc w:val="both"/>
        <w:rPr>
          <w:b/>
          <w:lang w:val="en-US"/>
        </w:rPr>
      </w:pPr>
    </w:p>
    <w:p w:rsidR="007B1A39" w:rsidRDefault="007B1A39">
      <w:pPr>
        <w:spacing w:line="276" w:lineRule="auto"/>
        <w:jc w:val="both"/>
        <w:rPr>
          <w:lang w:val="en-US"/>
        </w:rPr>
      </w:pPr>
    </w:p>
    <w:p w:rsidR="00AD7B12" w:rsidRDefault="00AD7B12" w:rsidP="006014B6">
      <w:pPr>
        <w:jc w:val="both"/>
        <w:rPr>
          <w:b/>
          <w:lang w:val="en-US"/>
        </w:rPr>
      </w:pPr>
      <w:r>
        <w:rPr>
          <w:b/>
          <w:lang w:val="en-US"/>
        </w:rPr>
        <w:br w:type="page"/>
      </w:r>
    </w:p>
    <w:p w:rsidR="009A0C29" w:rsidRDefault="00503CA9" w:rsidP="006014B6">
      <w:pPr>
        <w:spacing w:line="276" w:lineRule="auto"/>
        <w:jc w:val="both"/>
        <w:rPr>
          <w:lang w:val="en-US"/>
        </w:rPr>
      </w:pPr>
      <w:r w:rsidRPr="00126424">
        <w:rPr>
          <w:b/>
          <w:lang w:val="en-US"/>
        </w:rPr>
        <w:lastRenderedPageBreak/>
        <w:t>Abstract</w:t>
      </w:r>
      <w:r w:rsidR="009A0C29" w:rsidRPr="009A0C29">
        <w:rPr>
          <w:lang w:val="en-US"/>
        </w:rPr>
        <w:t xml:space="preserve"> </w:t>
      </w:r>
    </w:p>
    <w:p w:rsidR="00504B8A" w:rsidRDefault="00504B8A" w:rsidP="006014B6">
      <w:pPr>
        <w:spacing w:line="276" w:lineRule="auto"/>
        <w:jc w:val="both"/>
        <w:rPr>
          <w:lang w:val="en-US"/>
        </w:rPr>
      </w:pPr>
    </w:p>
    <w:p w:rsidR="00A3737C" w:rsidRDefault="00F056C0" w:rsidP="006014B6">
      <w:pPr>
        <w:spacing w:line="276" w:lineRule="auto"/>
        <w:jc w:val="both"/>
        <w:rPr>
          <w:color w:val="000000" w:themeColor="text1"/>
          <w:lang w:val="en-US"/>
        </w:rPr>
      </w:pPr>
      <w:r w:rsidRPr="00F8736C">
        <w:rPr>
          <w:rFonts w:cs="Courier"/>
          <w:color w:val="000000" w:themeColor="text1"/>
          <w:lang w:val="en-US" w:eastAsia="fr-FR"/>
        </w:rPr>
        <w:t xml:space="preserve">Since the discovery of somatic </w:t>
      </w:r>
      <w:proofErr w:type="spellStart"/>
      <w:r w:rsidRPr="00F8736C">
        <w:rPr>
          <w:rFonts w:cs="Courier"/>
          <w:color w:val="000000" w:themeColor="text1"/>
          <w:lang w:val="en-US" w:eastAsia="fr-FR"/>
        </w:rPr>
        <w:t>mtDNA</w:t>
      </w:r>
      <w:proofErr w:type="spellEnd"/>
      <w:r w:rsidRPr="00F8736C">
        <w:rPr>
          <w:rFonts w:cs="Courier"/>
          <w:color w:val="000000" w:themeColor="text1"/>
          <w:lang w:val="en-US" w:eastAsia="fr-FR"/>
        </w:rPr>
        <w:t xml:space="preserve"> mutations in tumor cells, multiple studies </w:t>
      </w:r>
      <w:r w:rsidR="00710E85">
        <w:rPr>
          <w:rFonts w:cs="Courier"/>
          <w:color w:val="000000" w:themeColor="text1"/>
          <w:lang w:val="en-US" w:eastAsia="fr-FR"/>
        </w:rPr>
        <w:t xml:space="preserve">have </w:t>
      </w:r>
      <w:r w:rsidRPr="00F8736C">
        <w:rPr>
          <w:rFonts w:cs="Courier"/>
          <w:color w:val="000000" w:themeColor="text1"/>
          <w:lang w:val="en-US" w:eastAsia="fr-FR"/>
        </w:rPr>
        <w:t xml:space="preserve">focused on establishing a causal relationship between those changes and alterations </w:t>
      </w:r>
      <w:r w:rsidR="00710E85">
        <w:rPr>
          <w:rFonts w:cs="Courier"/>
          <w:color w:val="000000" w:themeColor="text1"/>
          <w:lang w:val="en-US" w:eastAsia="fr-FR"/>
        </w:rPr>
        <w:t>in</w:t>
      </w:r>
      <w:r w:rsidR="00710E85" w:rsidRPr="00F8736C">
        <w:rPr>
          <w:rFonts w:cs="Courier"/>
          <w:color w:val="000000" w:themeColor="text1"/>
          <w:lang w:val="en-US" w:eastAsia="fr-FR"/>
        </w:rPr>
        <w:t xml:space="preserve"> </w:t>
      </w:r>
      <w:r w:rsidRPr="00F8736C">
        <w:rPr>
          <w:rFonts w:cs="Courier"/>
          <w:color w:val="000000" w:themeColor="text1"/>
          <w:lang w:val="en-US" w:eastAsia="fr-FR"/>
        </w:rPr>
        <w:t>energy metabolism</w:t>
      </w:r>
      <w:r w:rsidR="00710E85">
        <w:rPr>
          <w:rFonts w:cs="Courier"/>
          <w:color w:val="000000" w:themeColor="text1"/>
          <w:lang w:val="en-US" w:eastAsia="fr-FR"/>
        </w:rPr>
        <w:t>,</w:t>
      </w:r>
      <w:r w:rsidRPr="00F8736C">
        <w:rPr>
          <w:rFonts w:cs="Courier"/>
          <w:color w:val="000000" w:themeColor="text1"/>
          <w:lang w:val="en-US" w:eastAsia="fr-FR"/>
        </w:rPr>
        <w:t xml:space="preserve"> a hallmark of cancer cells</w:t>
      </w:r>
      <w:r>
        <w:rPr>
          <w:rFonts w:cs="Courier"/>
          <w:color w:val="000000" w:themeColor="text1"/>
          <w:lang w:val="en-US" w:eastAsia="fr-FR"/>
        </w:rPr>
        <w:t>.</w:t>
      </w:r>
      <w:r w:rsidR="009D4F8D">
        <w:rPr>
          <w:rFonts w:cs="Courier"/>
          <w:color w:val="000000" w:themeColor="text1"/>
          <w:lang w:val="en-US" w:eastAsia="fr-FR"/>
        </w:rPr>
        <w:t xml:space="preserve"> </w:t>
      </w:r>
      <w:r>
        <w:rPr>
          <w:color w:val="000000" w:themeColor="text1"/>
          <w:lang w:val="en-US"/>
        </w:rPr>
        <w:t>Yet</w:t>
      </w:r>
      <w:r w:rsidR="00484F91" w:rsidRPr="002E561E">
        <w:rPr>
          <w:color w:val="000000" w:themeColor="text1"/>
          <w:lang w:val="en-US"/>
        </w:rPr>
        <w:t xml:space="preserve"> the consequences </w:t>
      </w:r>
      <w:r>
        <w:rPr>
          <w:color w:val="000000" w:themeColor="text1"/>
          <w:lang w:val="en-US"/>
        </w:rPr>
        <w:t xml:space="preserve">of these mutations </w:t>
      </w:r>
      <w:r w:rsidR="00484F91" w:rsidRPr="002E561E">
        <w:rPr>
          <w:color w:val="000000" w:themeColor="text1"/>
          <w:lang w:val="en-US"/>
        </w:rPr>
        <w:t xml:space="preserve">on mitochondrial function </w:t>
      </w:r>
      <w:r w:rsidR="004B5186">
        <w:rPr>
          <w:color w:val="000000" w:themeColor="text1"/>
          <w:lang w:val="en-US"/>
        </w:rPr>
        <w:t>remain largely unknown</w:t>
      </w:r>
      <w:r w:rsidR="00484F91" w:rsidRPr="002E561E">
        <w:rPr>
          <w:color w:val="000000" w:themeColor="text1"/>
          <w:lang w:val="en-US"/>
        </w:rPr>
        <w:t xml:space="preserve">. </w:t>
      </w:r>
      <w:r w:rsidR="004313C7">
        <w:rPr>
          <w:color w:val="000000" w:themeColor="text1"/>
          <w:lang w:val="en-US"/>
        </w:rPr>
        <w:t>I</w:t>
      </w:r>
      <w:r w:rsidR="004313C7">
        <w:rPr>
          <w:rFonts w:cs="Courier"/>
          <w:color w:val="000000" w:themeColor="text1"/>
          <w:lang w:val="en-US" w:eastAsia="fr-FR"/>
        </w:rPr>
        <w:t>n this study</w:t>
      </w:r>
      <w:r w:rsidR="00710E85">
        <w:rPr>
          <w:rFonts w:cs="Courier"/>
          <w:color w:val="000000" w:themeColor="text1"/>
          <w:lang w:val="en-US" w:eastAsia="fr-FR"/>
        </w:rPr>
        <w:t>,</w:t>
      </w:r>
      <w:r w:rsidR="004313C7" w:rsidRPr="002E561E">
        <w:rPr>
          <w:rFonts w:cs="Courier"/>
          <w:color w:val="000000" w:themeColor="text1"/>
          <w:lang w:val="en-US" w:eastAsia="fr-FR"/>
        </w:rPr>
        <w:t xml:space="preserve"> </w:t>
      </w:r>
      <w:proofErr w:type="spellStart"/>
      <w:r w:rsidR="002E561E" w:rsidRPr="002E561E">
        <w:rPr>
          <w:rFonts w:cs="Courier"/>
          <w:i/>
          <w:color w:val="000000" w:themeColor="text1"/>
          <w:lang w:val="en-US" w:eastAsia="fr-FR"/>
        </w:rPr>
        <w:t>S</w:t>
      </w:r>
      <w:r>
        <w:rPr>
          <w:rFonts w:cs="Courier"/>
          <w:i/>
          <w:color w:val="000000" w:themeColor="text1"/>
          <w:lang w:val="en-US" w:eastAsia="fr-FR"/>
        </w:rPr>
        <w:t>accharomyces</w:t>
      </w:r>
      <w:proofErr w:type="spellEnd"/>
      <w:r w:rsidR="002E561E" w:rsidRPr="002E561E">
        <w:rPr>
          <w:rFonts w:cs="Courier"/>
          <w:i/>
          <w:color w:val="000000" w:themeColor="text1"/>
          <w:lang w:val="en-US" w:eastAsia="fr-FR"/>
        </w:rPr>
        <w:t xml:space="preserve"> </w:t>
      </w:r>
      <w:proofErr w:type="spellStart"/>
      <w:r w:rsidR="002E561E" w:rsidRPr="002E561E">
        <w:rPr>
          <w:rFonts w:cs="Courier"/>
          <w:i/>
          <w:color w:val="000000" w:themeColor="text1"/>
          <w:lang w:val="en-US" w:eastAsia="fr-FR"/>
        </w:rPr>
        <w:t>cerevis</w:t>
      </w:r>
      <w:r w:rsidR="00797AFA">
        <w:rPr>
          <w:rFonts w:cs="Courier"/>
          <w:i/>
          <w:color w:val="000000" w:themeColor="text1"/>
          <w:lang w:val="en-US" w:eastAsia="fr-FR"/>
        </w:rPr>
        <w:t>i</w:t>
      </w:r>
      <w:r w:rsidR="002E561E" w:rsidRPr="002E561E">
        <w:rPr>
          <w:rFonts w:cs="Courier"/>
          <w:i/>
          <w:color w:val="000000" w:themeColor="text1"/>
          <w:lang w:val="en-US" w:eastAsia="fr-FR"/>
        </w:rPr>
        <w:t>ae</w:t>
      </w:r>
      <w:proofErr w:type="spellEnd"/>
      <w:r w:rsidR="002E561E" w:rsidRPr="002E561E">
        <w:rPr>
          <w:rFonts w:cs="Courier"/>
          <w:color w:val="000000" w:themeColor="text1"/>
          <w:lang w:val="en-US" w:eastAsia="fr-FR"/>
        </w:rPr>
        <w:t xml:space="preserve"> </w:t>
      </w:r>
      <w:r w:rsidR="00710E85">
        <w:rPr>
          <w:rFonts w:cs="Courier"/>
          <w:color w:val="000000" w:themeColor="text1"/>
          <w:lang w:val="en-US" w:eastAsia="fr-FR"/>
        </w:rPr>
        <w:t xml:space="preserve">has been used </w:t>
      </w:r>
      <w:r w:rsidR="002E561E" w:rsidRPr="002E561E">
        <w:rPr>
          <w:rFonts w:cs="Courier"/>
          <w:color w:val="000000" w:themeColor="text1"/>
          <w:lang w:val="en-US" w:eastAsia="fr-FR"/>
        </w:rPr>
        <w:t xml:space="preserve">as </w:t>
      </w:r>
      <w:r>
        <w:rPr>
          <w:rFonts w:cs="Courier"/>
          <w:color w:val="000000" w:themeColor="text1"/>
          <w:lang w:val="en-US" w:eastAsia="fr-FR"/>
        </w:rPr>
        <w:t>a</w:t>
      </w:r>
      <w:r w:rsidR="002E561E" w:rsidRPr="002E561E">
        <w:rPr>
          <w:rFonts w:cs="Courier"/>
          <w:color w:val="000000" w:themeColor="text1"/>
          <w:lang w:val="en-US" w:eastAsia="fr-FR"/>
        </w:rPr>
        <w:t xml:space="preserve"> model to investigate </w:t>
      </w:r>
      <w:r w:rsidR="00BF1189" w:rsidRPr="002E561E">
        <w:rPr>
          <w:color w:val="000000" w:themeColor="text1"/>
          <w:lang w:val="en-US"/>
        </w:rPr>
        <w:t xml:space="preserve">the </w:t>
      </w:r>
      <w:r w:rsidR="005D0C5E" w:rsidRPr="002E561E">
        <w:rPr>
          <w:color w:val="000000" w:themeColor="text1"/>
          <w:lang w:val="en-US"/>
        </w:rPr>
        <w:t xml:space="preserve">functional </w:t>
      </w:r>
      <w:r>
        <w:rPr>
          <w:color w:val="000000" w:themeColor="text1"/>
          <w:lang w:val="en-US"/>
        </w:rPr>
        <w:t>consequences</w:t>
      </w:r>
      <w:r w:rsidRPr="002E561E">
        <w:rPr>
          <w:color w:val="000000" w:themeColor="text1"/>
          <w:lang w:val="en-US"/>
        </w:rPr>
        <w:t xml:space="preserve"> </w:t>
      </w:r>
      <w:r w:rsidR="00BF1189" w:rsidRPr="002E561E">
        <w:rPr>
          <w:color w:val="000000" w:themeColor="text1"/>
          <w:lang w:val="en-US"/>
        </w:rPr>
        <w:t xml:space="preserve">of </w:t>
      </w:r>
      <w:r w:rsidR="00F9288F">
        <w:rPr>
          <w:color w:val="000000" w:themeColor="text1"/>
          <w:lang w:val="en-US"/>
        </w:rPr>
        <w:t>four</w:t>
      </w:r>
      <w:r w:rsidR="00F9288F" w:rsidRPr="002E561E">
        <w:rPr>
          <w:color w:val="000000" w:themeColor="text1"/>
          <w:lang w:val="en-US"/>
        </w:rPr>
        <w:t xml:space="preserve"> </w:t>
      </w:r>
      <w:r w:rsidR="005D0C5E" w:rsidRPr="002E561E">
        <w:rPr>
          <w:color w:val="000000" w:themeColor="text1"/>
          <w:lang w:val="en-US"/>
        </w:rPr>
        <w:t xml:space="preserve">cancer-associated </w:t>
      </w:r>
      <w:r w:rsidR="00C82D2A">
        <w:rPr>
          <w:color w:val="000000" w:themeColor="text1"/>
          <w:lang w:val="en-US"/>
        </w:rPr>
        <w:t xml:space="preserve">missense </w:t>
      </w:r>
      <w:r w:rsidR="005D0C5E" w:rsidRPr="002E561E">
        <w:rPr>
          <w:color w:val="000000" w:themeColor="text1"/>
          <w:lang w:val="en-US"/>
        </w:rPr>
        <w:t xml:space="preserve">mutations </w:t>
      </w:r>
      <w:r w:rsidR="002E561E" w:rsidRPr="002E561E">
        <w:rPr>
          <w:color w:val="000000" w:themeColor="text1"/>
          <w:lang w:val="en-US"/>
        </w:rPr>
        <w:t>(</w:t>
      </w:r>
      <w:r w:rsidR="002E561E" w:rsidRPr="002E561E">
        <w:rPr>
          <w:bCs/>
          <w:color w:val="000000" w:themeColor="text1"/>
          <w:lang w:val="en-US"/>
        </w:rPr>
        <w:t>8914</w:t>
      </w:r>
      <w:r w:rsidR="00442D26" w:rsidRPr="002E561E">
        <w:rPr>
          <w:bCs/>
          <w:color w:val="000000" w:themeColor="text1"/>
          <w:lang w:val="en-US"/>
        </w:rPr>
        <w:t>C</w:t>
      </w:r>
      <w:r w:rsidR="002E561E" w:rsidRPr="002E561E">
        <w:rPr>
          <w:bCs/>
          <w:color w:val="000000" w:themeColor="text1"/>
          <w:lang w:val="en-US"/>
        </w:rPr>
        <w:t>&gt;A, 8932</w:t>
      </w:r>
      <w:r w:rsidR="00442D26" w:rsidRPr="002E561E">
        <w:rPr>
          <w:bCs/>
          <w:color w:val="000000" w:themeColor="text1"/>
          <w:lang w:val="en-US"/>
        </w:rPr>
        <w:t>C</w:t>
      </w:r>
      <w:r w:rsidR="002E561E" w:rsidRPr="002E561E">
        <w:rPr>
          <w:bCs/>
          <w:color w:val="000000" w:themeColor="text1"/>
          <w:lang w:val="en-US"/>
        </w:rPr>
        <w:t>&gt;T, 8953</w:t>
      </w:r>
      <w:r w:rsidR="00442D26" w:rsidRPr="002E561E">
        <w:rPr>
          <w:bCs/>
          <w:color w:val="000000" w:themeColor="text1"/>
          <w:lang w:val="en-US"/>
        </w:rPr>
        <w:t>A</w:t>
      </w:r>
      <w:r w:rsidR="002E561E" w:rsidRPr="002E561E">
        <w:rPr>
          <w:bCs/>
          <w:color w:val="000000" w:themeColor="text1"/>
          <w:lang w:val="en-US"/>
        </w:rPr>
        <w:t>&gt;G</w:t>
      </w:r>
      <w:r w:rsidR="00AC50D9">
        <w:rPr>
          <w:bCs/>
          <w:color w:val="000000" w:themeColor="text1"/>
          <w:lang w:val="en-US"/>
        </w:rPr>
        <w:t>,</w:t>
      </w:r>
      <w:r w:rsidR="002E561E" w:rsidRPr="002E561E">
        <w:rPr>
          <w:bCs/>
          <w:color w:val="000000" w:themeColor="text1"/>
          <w:lang w:val="en-US"/>
        </w:rPr>
        <w:t xml:space="preserve"> 9131</w:t>
      </w:r>
      <w:r w:rsidR="00442D26" w:rsidRPr="002E561E">
        <w:rPr>
          <w:bCs/>
          <w:color w:val="000000" w:themeColor="text1"/>
          <w:lang w:val="en-US"/>
        </w:rPr>
        <w:t>T</w:t>
      </w:r>
      <w:r w:rsidR="002E561E" w:rsidRPr="002E561E">
        <w:rPr>
          <w:bCs/>
          <w:color w:val="000000" w:themeColor="text1"/>
          <w:lang w:val="en-US"/>
        </w:rPr>
        <w:t xml:space="preserve">&gt;C) found </w:t>
      </w:r>
      <w:r w:rsidR="005D0C5E" w:rsidRPr="002E561E">
        <w:rPr>
          <w:color w:val="000000" w:themeColor="text1"/>
          <w:lang w:val="en-US"/>
        </w:rPr>
        <w:t xml:space="preserve">in the </w:t>
      </w:r>
      <w:r w:rsidR="002E561E" w:rsidRPr="002E561E">
        <w:rPr>
          <w:color w:val="000000" w:themeColor="text1"/>
          <w:lang w:val="en-US"/>
        </w:rPr>
        <w:t xml:space="preserve">mitochondrial </w:t>
      </w:r>
      <w:r w:rsidR="006B096E" w:rsidRPr="006B096E">
        <w:rPr>
          <w:color w:val="000000" w:themeColor="text1"/>
          <w:lang w:val="en-US"/>
        </w:rPr>
        <w:t>MT-ATP6</w:t>
      </w:r>
      <w:r w:rsidR="00BF1189" w:rsidRPr="002E561E">
        <w:rPr>
          <w:color w:val="000000" w:themeColor="text1"/>
          <w:lang w:val="en-US"/>
        </w:rPr>
        <w:t xml:space="preserve"> gene</w:t>
      </w:r>
      <w:r>
        <w:rPr>
          <w:color w:val="000000" w:themeColor="text1"/>
          <w:lang w:val="en-US"/>
        </w:rPr>
        <w:t xml:space="preserve">. This gene </w:t>
      </w:r>
      <w:r w:rsidR="00F9288F">
        <w:rPr>
          <w:color w:val="000000" w:themeColor="text1"/>
          <w:lang w:val="en-US"/>
        </w:rPr>
        <w:t>encod</w:t>
      </w:r>
      <w:r>
        <w:rPr>
          <w:color w:val="000000" w:themeColor="text1"/>
          <w:lang w:val="en-US"/>
        </w:rPr>
        <w:t>es</w:t>
      </w:r>
      <w:r w:rsidR="00E409C9">
        <w:rPr>
          <w:color w:val="000000" w:themeColor="text1"/>
          <w:lang w:val="en-US"/>
        </w:rPr>
        <w:t xml:space="preserve"> the</w:t>
      </w:r>
      <w:r w:rsidR="00F9288F" w:rsidRPr="00F9288F">
        <w:rPr>
          <w:i/>
          <w:color w:val="000000" w:themeColor="text1"/>
          <w:lang w:val="en-US"/>
        </w:rPr>
        <w:t xml:space="preserve"> </w:t>
      </w:r>
      <w:r w:rsidR="00F9288F" w:rsidRPr="004B5186">
        <w:rPr>
          <w:i/>
          <w:color w:val="000000" w:themeColor="text1"/>
          <w:lang w:val="en-US"/>
        </w:rPr>
        <w:t>a</w:t>
      </w:r>
      <w:r w:rsidR="00F9288F">
        <w:rPr>
          <w:color w:val="000000" w:themeColor="text1"/>
          <w:lang w:val="en-US"/>
        </w:rPr>
        <w:t>-</w:t>
      </w:r>
      <w:r w:rsidR="00C316E2" w:rsidRPr="002E561E">
        <w:rPr>
          <w:color w:val="000000" w:themeColor="text1"/>
          <w:lang w:val="en-US"/>
        </w:rPr>
        <w:t>subunit of F</w:t>
      </w:r>
      <w:r w:rsidR="00C316E2" w:rsidRPr="002E561E">
        <w:rPr>
          <w:color w:val="000000" w:themeColor="text1"/>
          <w:vertAlign w:val="subscript"/>
          <w:lang w:val="en-US"/>
        </w:rPr>
        <w:t>1</w:t>
      </w:r>
      <w:r w:rsidR="00C316E2" w:rsidRPr="002E561E">
        <w:rPr>
          <w:color w:val="000000" w:themeColor="text1"/>
          <w:lang w:val="en-US"/>
        </w:rPr>
        <w:t>F</w:t>
      </w:r>
      <w:r w:rsidR="00C316E2" w:rsidRPr="002E561E">
        <w:rPr>
          <w:color w:val="000000" w:themeColor="text1"/>
          <w:vertAlign w:val="subscript"/>
          <w:lang w:val="en-US"/>
        </w:rPr>
        <w:t>O</w:t>
      </w:r>
      <w:r w:rsidR="00C316E2" w:rsidRPr="002E561E">
        <w:rPr>
          <w:color w:val="000000" w:themeColor="text1"/>
          <w:lang w:val="en-US"/>
        </w:rPr>
        <w:t>-ATP synthase</w:t>
      </w:r>
      <w:r w:rsidR="00E409C9">
        <w:rPr>
          <w:color w:val="000000" w:themeColor="text1"/>
          <w:lang w:val="en-US"/>
        </w:rPr>
        <w:t>, which catalyzes the last steps of ATP production in mitochondria.</w:t>
      </w:r>
      <w:r w:rsidR="002E561E" w:rsidRPr="002E561E">
        <w:rPr>
          <w:color w:val="000000" w:themeColor="text1"/>
          <w:lang w:val="en-US"/>
        </w:rPr>
        <w:t xml:space="preserve"> </w:t>
      </w:r>
      <w:r w:rsidR="00E409C9">
        <w:rPr>
          <w:color w:val="000000" w:themeColor="text1"/>
          <w:lang w:val="en-US"/>
        </w:rPr>
        <w:t>Although the four studied mutations affect</w:t>
      </w:r>
      <w:r w:rsidR="00710E85">
        <w:rPr>
          <w:color w:val="000000" w:themeColor="text1"/>
          <w:lang w:val="en-US"/>
        </w:rPr>
        <w:t>ed</w:t>
      </w:r>
      <w:r w:rsidR="00E409C9">
        <w:rPr>
          <w:color w:val="000000" w:themeColor="text1"/>
          <w:lang w:val="en-US"/>
        </w:rPr>
        <w:t xml:space="preserve"> well-conserved residues of the </w:t>
      </w:r>
      <w:r w:rsidR="00E409C9" w:rsidRPr="004B5186">
        <w:rPr>
          <w:i/>
          <w:color w:val="000000" w:themeColor="text1"/>
          <w:lang w:val="en-US"/>
        </w:rPr>
        <w:t>a</w:t>
      </w:r>
      <w:r w:rsidR="00E409C9">
        <w:rPr>
          <w:color w:val="000000" w:themeColor="text1"/>
          <w:lang w:val="en-US"/>
        </w:rPr>
        <w:t xml:space="preserve">-subunit, </w:t>
      </w:r>
      <w:r w:rsidR="00E409C9" w:rsidRPr="002E561E">
        <w:rPr>
          <w:color w:val="000000" w:themeColor="text1"/>
          <w:lang w:val="en-US"/>
        </w:rPr>
        <w:t xml:space="preserve">only one of </w:t>
      </w:r>
      <w:r w:rsidR="00E409C9">
        <w:rPr>
          <w:color w:val="000000" w:themeColor="text1"/>
          <w:lang w:val="en-US"/>
        </w:rPr>
        <w:t>them</w:t>
      </w:r>
      <w:r w:rsidR="00E409C9" w:rsidRPr="002E561E">
        <w:rPr>
          <w:color w:val="000000" w:themeColor="text1"/>
          <w:lang w:val="en-US"/>
        </w:rPr>
        <w:t xml:space="preserve"> (</w:t>
      </w:r>
      <w:r w:rsidR="00E409C9" w:rsidRPr="002E561E">
        <w:rPr>
          <w:bCs/>
          <w:color w:val="000000" w:themeColor="text1"/>
          <w:lang w:val="en-US"/>
        </w:rPr>
        <w:t>8932</w:t>
      </w:r>
      <w:r w:rsidR="00E5779E" w:rsidRPr="002E561E">
        <w:rPr>
          <w:bCs/>
          <w:color w:val="000000" w:themeColor="text1"/>
          <w:lang w:val="en-US"/>
        </w:rPr>
        <w:t>C</w:t>
      </w:r>
      <w:r w:rsidR="00E409C9" w:rsidRPr="002E561E">
        <w:rPr>
          <w:bCs/>
          <w:color w:val="000000" w:themeColor="text1"/>
          <w:lang w:val="en-US"/>
        </w:rPr>
        <w:t>&gt;T) had a significant impact on mitochondrial function, due to a less efficient incorporation of</w:t>
      </w:r>
      <w:r w:rsidR="00E409C9">
        <w:rPr>
          <w:bCs/>
          <w:color w:val="000000" w:themeColor="text1"/>
          <w:lang w:val="en-US"/>
        </w:rPr>
        <w:t xml:space="preserve"> the</w:t>
      </w:r>
      <w:r w:rsidR="00E409C9" w:rsidRPr="002E561E">
        <w:rPr>
          <w:bCs/>
          <w:color w:val="000000" w:themeColor="text1"/>
          <w:lang w:val="en-US"/>
        </w:rPr>
        <w:t xml:space="preserve"> </w:t>
      </w:r>
      <w:r w:rsidR="00E409C9" w:rsidRPr="002E561E">
        <w:rPr>
          <w:bCs/>
          <w:i/>
          <w:color w:val="000000" w:themeColor="text1"/>
          <w:lang w:val="en-US"/>
        </w:rPr>
        <w:t>a</w:t>
      </w:r>
      <w:r w:rsidR="00E409C9" w:rsidRPr="002E561E">
        <w:rPr>
          <w:bCs/>
          <w:color w:val="000000" w:themeColor="text1"/>
          <w:lang w:val="en-US"/>
        </w:rPr>
        <w:t>-subunit into ATP synthase.</w:t>
      </w:r>
      <w:r w:rsidR="00BF1189" w:rsidRPr="002E561E">
        <w:rPr>
          <w:color w:val="000000" w:themeColor="text1"/>
          <w:lang w:val="en-US"/>
        </w:rPr>
        <w:t xml:space="preserve"> </w:t>
      </w:r>
      <w:r w:rsidR="00A3737C">
        <w:rPr>
          <w:color w:val="000000" w:themeColor="text1"/>
          <w:lang w:val="en-US"/>
        </w:rPr>
        <w:t xml:space="preserve">Our findings </w:t>
      </w:r>
      <w:r w:rsidR="00A3737C" w:rsidRPr="002E561E">
        <w:rPr>
          <w:color w:val="000000" w:themeColor="text1"/>
          <w:lang w:val="en-US"/>
        </w:rPr>
        <w:t xml:space="preserve">indicate that </w:t>
      </w:r>
      <w:r w:rsidR="009169EA" w:rsidRPr="009169EA">
        <w:rPr>
          <w:color w:val="0070C0"/>
          <w:lang w:val="en-US"/>
        </w:rPr>
        <w:t>these</w:t>
      </w:r>
      <w:r w:rsidR="00A3737C" w:rsidRPr="002E561E">
        <w:rPr>
          <w:color w:val="000000" w:themeColor="text1"/>
          <w:lang w:val="en-US"/>
        </w:rPr>
        <w:t xml:space="preserve"> </w:t>
      </w:r>
      <w:r w:rsidR="00A3737C" w:rsidRPr="002E561E">
        <w:rPr>
          <w:i/>
          <w:color w:val="000000" w:themeColor="text1"/>
          <w:lang w:val="en-US"/>
        </w:rPr>
        <w:t xml:space="preserve">ATP6 </w:t>
      </w:r>
      <w:r w:rsidR="00A3737C" w:rsidRPr="002E561E">
        <w:rPr>
          <w:color w:val="000000" w:themeColor="text1"/>
          <w:lang w:val="en-US"/>
        </w:rPr>
        <w:t xml:space="preserve">genetic </w:t>
      </w:r>
      <w:r w:rsidR="00A3737C">
        <w:rPr>
          <w:color w:val="000000" w:themeColor="text1"/>
          <w:lang w:val="en-US"/>
        </w:rPr>
        <w:t>variants</w:t>
      </w:r>
      <w:r w:rsidR="00A3737C" w:rsidRPr="002E561E">
        <w:rPr>
          <w:color w:val="000000" w:themeColor="text1"/>
          <w:lang w:val="en-US"/>
        </w:rPr>
        <w:t xml:space="preserve"> found in human tumors </w:t>
      </w:r>
      <w:r w:rsidR="00A3737C">
        <w:rPr>
          <w:color w:val="000000" w:themeColor="text1"/>
          <w:lang w:val="en-US"/>
        </w:rPr>
        <w:t xml:space="preserve">are </w:t>
      </w:r>
      <w:r w:rsidR="00A3737C" w:rsidRPr="00F8736C">
        <w:rPr>
          <w:bCs/>
          <w:color w:val="000000" w:themeColor="text1"/>
          <w:szCs w:val="22"/>
          <w:lang w:val="en-US"/>
        </w:rPr>
        <w:t>neutral mitochondrial genome substitutions</w:t>
      </w:r>
      <w:r w:rsidR="00A3737C" w:rsidRPr="002E561E">
        <w:rPr>
          <w:color w:val="000000" w:themeColor="text1"/>
          <w:lang w:val="en-US"/>
        </w:rPr>
        <w:t xml:space="preserve"> </w:t>
      </w:r>
      <w:r w:rsidR="00A3737C">
        <w:rPr>
          <w:color w:val="000000" w:themeColor="text1"/>
          <w:lang w:val="en-US"/>
        </w:rPr>
        <w:t>with</w:t>
      </w:r>
      <w:r w:rsidR="00A3737C" w:rsidRPr="002E561E">
        <w:rPr>
          <w:color w:val="000000" w:themeColor="text1"/>
          <w:lang w:val="en-US"/>
        </w:rPr>
        <w:t xml:space="preserve"> a limited, if any, impact on the </w:t>
      </w:r>
      <w:r w:rsidR="00A3737C">
        <w:rPr>
          <w:color w:val="000000" w:themeColor="text1"/>
          <w:lang w:val="en-US"/>
        </w:rPr>
        <w:t>energetic function of mitochondria</w:t>
      </w:r>
      <w:r w:rsidR="00A3737C" w:rsidRPr="002E561E">
        <w:rPr>
          <w:color w:val="000000" w:themeColor="text1"/>
          <w:lang w:val="en-US"/>
        </w:rPr>
        <w:t>.</w:t>
      </w:r>
    </w:p>
    <w:p w:rsidR="00BF1189" w:rsidRPr="002E561E" w:rsidRDefault="00BF1189" w:rsidP="006014B6">
      <w:pPr>
        <w:spacing w:line="276" w:lineRule="auto"/>
        <w:jc w:val="both"/>
        <w:rPr>
          <w:color w:val="000000" w:themeColor="text1"/>
          <w:lang w:val="en-US"/>
        </w:rPr>
      </w:pPr>
    </w:p>
    <w:p w:rsidR="00504B8A" w:rsidRPr="002E561E" w:rsidRDefault="008915E7" w:rsidP="006014B6">
      <w:pPr>
        <w:spacing w:line="276" w:lineRule="auto"/>
        <w:jc w:val="both"/>
        <w:rPr>
          <w:color w:val="000000" w:themeColor="text1"/>
          <w:lang w:val="en-US"/>
        </w:rPr>
      </w:pPr>
      <w:r w:rsidRPr="00FE2A0C">
        <w:rPr>
          <w:b/>
          <w:lang w:val="en-US"/>
        </w:rPr>
        <w:t>Keywords</w:t>
      </w:r>
      <w:r>
        <w:rPr>
          <w:lang w:val="en-US"/>
        </w:rPr>
        <w:t xml:space="preserve">: </w:t>
      </w:r>
      <w:r w:rsidRPr="00504B8A">
        <w:rPr>
          <w:lang w:val="en-US"/>
        </w:rPr>
        <w:t xml:space="preserve">ATP synthase, </w:t>
      </w:r>
      <w:r w:rsidR="00C81BE0" w:rsidRPr="00C81BE0">
        <w:rPr>
          <w:lang w:val="en-US"/>
        </w:rPr>
        <w:t>MT-ATP6</w:t>
      </w:r>
      <w:r w:rsidRPr="00504B8A">
        <w:rPr>
          <w:lang w:val="en-US"/>
        </w:rPr>
        <w:t xml:space="preserve">, mitochondria, </w:t>
      </w:r>
      <w:r>
        <w:rPr>
          <w:lang w:val="en-US"/>
        </w:rPr>
        <w:t>bio</w:t>
      </w:r>
      <w:r w:rsidRPr="00504B8A">
        <w:rPr>
          <w:lang w:val="en-US"/>
        </w:rPr>
        <w:t xml:space="preserve">energetics, </w:t>
      </w:r>
      <w:r>
        <w:rPr>
          <w:lang w:val="en-US"/>
        </w:rPr>
        <w:t>cancer</w:t>
      </w:r>
      <w:r w:rsidRPr="00504B8A">
        <w:rPr>
          <w:lang w:val="en-US"/>
        </w:rPr>
        <w:t xml:space="preserve">, </w:t>
      </w:r>
      <w:proofErr w:type="spellStart"/>
      <w:r w:rsidRPr="00504B8A">
        <w:rPr>
          <w:lang w:val="en-US"/>
        </w:rPr>
        <w:t>mtDNA</w:t>
      </w:r>
      <w:proofErr w:type="spellEnd"/>
      <w:r w:rsidRPr="00504B8A">
        <w:rPr>
          <w:lang w:val="en-US"/>
        </w:rPr>
        <w:t xml:space="preserve"> mutation.</w:t>
      </w:r>
    </w:p>
    <w:p w:rsidR="00AD7B12" w:rsidRDefault="00AD7B12" w:rsidP="006014B6">
      <w:pPr>
        <w:jc w:val="both"/>
        <w:rPr>
          <w:b/>
          <w:lang w:val="en-US"/>
        </w:rPr>
      </w:pPr>
      <w:r>
        <w:rPr>
          <w:b/>
          <w:lang w:val="en-US"/>
        </w:rPr>
        <w:br w:type="page"/>
      </w:r>
    </w:p>
    <w:p w:rsidR="00B02C5F" w:rsidRPr="00F04E46" w:rsidRDefault="00F3513A" w:rsidP="006014B6">
      <w:pPr>
        <w:pStyle w:val="Akapitzlist"/>
        <w:numPr>
          <w:ilvl w:val="0"/>
          <w:numId w:val="2"/>
        </w:numPr>
        <w:spacing w:line="276" w:lineRule="auto"/>
        <w:ind w:left="0"/>
        <w:jc w:val="both"/>
        <w:rPr>
          <w:b/>
          <w:lang w:val="en-US"/>
        </w:rPr>
      </w:pPr>
      <w:r w:rsidRPr="00F04E46">
        <w:rPr>
          <w:b/>
          <w:lang w:val="en-US"/>
        </w:rPr>
        <w:lastRenderedPageBreak/>
        <w:t>Introduction</w:t>
      </w:r>
    </w:p>
    <w:p w:rsidR="000519ED" w:rsidRPr="00866042" w:rsidRDefault="000519ED" w:rsidP="006014B6">
      <w:pPr>
        <w:spacing w:line="276" w:lineRule="auto"/>
        <w:jc w:val="both"/>
        <w:rPr>
          <w:lang w:val="en-US"/>
        </w:rPr>
      </w:pPr>
    </w:p>
    <w:p w:rsidR="00802004" w:rsidRPr="00164B5D" w:rsidRDefault="00EA3BF3" w:rsidP="006014B6">
      <w:pPr>
        <w:spacing w:line="276" w:lineRule="auto"/>
        <w:jc w:val="both"/>
        <w:rPr>
          <w:lang w:val="en-US"/>
        </w:rPr>
      </w:pPr>
      <w:r w:rsidRPr="00866042">
        <w:rPr>
          <w:lang w:val="en-US"/>
        </w:rPr>
        <w:tab/>
      </w:r>
      <w:r w:rsidR="005C7DD3" w:rsidRPr="00164B5D">
        <w:rPr>
          <w:lang w:val="en-US"/>
        </w:rPr>
        <w:t>Cancer cells actively metabolize glucose produc</w:t>
      </w:r>
      <w:r w:rsidR="00204E23">
        <w:rPr>
          <w:lang w:val="en-US"/>
        </w:rPr>
        <w:t>ing</w:t>
      </w:r>
      <w:r w:rsidR="005C7DD3" w:rsidRPr="00164B5D">
        <w:rPr>
          <w:lang w:val="en-US"/>
        </w:rPr>
        <w:t xml:space="preserve"> excessive lactic acid </w:t>
      </w:r>
      <w:r w:rsidR="00724ADB">
        <w:rPr>
          <w:lang w:val="en-US"/>
        </w:rPr>
        <w:t xml:space="preserve">and, at the same time, </w:t>
      </w:r>
      <w:r w:rsidR="00866042" w:rsidRPr="00164B5D">
        <w:rPr>
          <w:lang w:val="en-US"/>
        </w:rPr>
        <w:t>consum</w:t>
      </w:r>
      <w:r w:rsidR="00724ADB">
        <w:rPr>
          <w:lang w:val="en-US"/>
        </w:rPr>
        <w:t>e</w:t>
      </w:r>
      <w:r w:rsidR="00866042" w:rsidRPr="00164B5D">
        <w:rPr>
          <w:lang w:val="en-US"/>
        </w:rPr>
        <w:t xml:space="preserve"> oxygen via oxidative phosphorylation (OXPHOS</w:t>
      </w:r>
      <w:r w:rsidR="00866042">
        <w:rPr>
          <w:lang w:val="en-US"/>
        </w:rPr>
        <w:t>),</w:t>
      </w:r>
      <w:r w:rsidR="005C7DD3" w:rsidRPr="00164B5D">
        <w:rPr>
          <w:lang w:val="en-US"/>
        </w:rPr>
        <w:t xml:space="preserve"> a phenomenon called ‘aerobic glycolysis’ or </w:t>
      </w:r>
      <w:r w:rsidR="00204E23">
        <w:rPr>
          <w:lang w:val="en-US"/>
        </w:rPr>
        <w:t xml:space="preserve">the </w:t>
      </w:r>
      <w:r w:rsidR="005C7DD3" w:rsidRPr="00164B5D">
        <w:rPr>
          <w:lang w:val="en-US"/>
        </w:rPr>
        <w:t>‘Warburg effect’</w:t>
      </w:r>
      <w:r w:rsidR="00E07760">
        <w:rPr>
          <w:lang w:val="en-US"/>
        </w:rPr>
        <w:t xml:space="preserve"> </w:t>
      </w:r>
      <w:r w:rsidR="00D26836">
        <w:rPr>
          <w:lang w:val="en-US"/>
        </w:rPr>
        <w:fldChar w:fldCharType="begin"/>
      </w:r>
      <w:r w:rsidR="00142991">
        <w:rPr>
          <w:lang w:val="en-US"/>
        </w:rPr>
        <w:instrText xml:space="preserve"> ADDIN EN.CITE &lt;EndNote&gt;&lt;Cite&gt;&lt;Author&gt;Warburg&lt;/Author&gt;&lt;Year&gt;1956&lt;/Year&gt;&lt;RecNum&gt;1&lt;/RecNum&gt;&lt;DisplayText&gt;(Warburg, 1956a, b)&lt;/DisplayText&gt;&lt;record&gt;&lt;rec-number&gt;1&lt;/rec-number&gt;&lt;foreign-keys&gt;&lt;key app="EN" db-id="e9dzv5txksxz94ead5zvdffyze0darepdwpe"&gt;1&lt;/key&gt;&lt;/foreign-keys&gt;&lt;ref-type name="Journal Article"&gt;17&lt;/ref-type&gt;&lt;contributors&gt;&lt;authors&gt;&lt;author&gt;Warburg, O.&lt;/author&gt;&lt;/authors&gt;&lt;/contributors&gt;&lt;titles&gt;&lt;title&gt;On respiratory impairment in cancer cells&lt;/title&gt;&lt;secondary-title&gt;Science&lt;/secondary-title&gt;&lt;alt-title&gt;Science&lt;/alt-title&gt;&lt;/titles&gt;&lt;periodical&gt;&lt;full-title&gt;Science&lt;/full-title&gt;&lt;/periodical&gt;&lt;alt-periodical&gt;&lt;full-title&gt;Science&lt;/full-title&gt;&lt;/alt-periodical&gt;&lt;pages&gt;269-70&lt;/pages&gt;&lt;volume&gt;124&lt;/volume&gt;&lt;number&gt;3215&lt;/number&gt;&lt;keywords&gt;&lt;keyword&gt;Neoplasms/*metabolism&lt;/keyword&gt;&lt;/keywords&gt;&lt;dates&gt;&lt;year&gt;1956&lt;/year&gt;&lt;pub-dates&gt;&lt;date&gt;Aug 10&lt;/date&gt;&lt;/pub-dates&gt;&lt;/dates&gt;&lt;isbn&gt;0036-8075 (Print)&amp;#xD;0036-8075 (Linking)&lt;/isbn&gt;&lt;accession-num&gt;13351639&lt;/accession-num&gt;&lt;urls&gt;&lt;related-urls&gt;&lt;url&gt;http://www.ncbi.nlm.nih.gov/pubmed/13351639&lt;/url&gt;&lt;/related-urls&gt;&lt;/urls&gt;&lt;/record&gt;&lt;/Cite&gt;&lt;Cite&gt;&lt;Author&gt;Warburg&lt;/Author&gt;&lt;Year&gt;1956&lt;/Year&gt;&lt;RecNum&gt;2&lt;/RecNum&gt;&lt;record&gt;&lt;rec-number&gt;2&lt;/rec-number&gt;&lt;foreign-keys&gt;&lt;key app="EN" db-id="e9dzv5txksxz94ead5zvdffyze0darepdwpe"&gt;2&lt;/key&gt;&lt;/foreign-keys&gt;&lt;ref-type name="Journal Article"&gt;17&lt;/ref-type&gt;&lt;contributors&gt;&lt;authors&gt;&lt;author&gt;Warburg, O.&lt;/author&gt;&lt;/authors&gt;&lt;/contributors&gt;&lt;titles&gt;&lt;title&gt;On the origin of cancer cells&lt;/title&gt;&lt;secondary-title&gt;Science&lt;/secondary-title&gt;&lt;alt-title&gt;Science&lt;/alt-title&gt;&lt;/titles&gt;&lt;periodical&gt;&lt;full-title&gt;Science&lt;/full-title&gt;&lt;/periodical&gt;&lt;alt-periodical&gt;&lt;full-title&gt;Science&lt;/full-title&gt;&lt;/alt-periodical&gt;&lt;pages&gt;309-14&lt;/pages&gt;&lt;volume&gt;123&lt;/volume&gt;&lt;number&gt;3191&lt;/number&gt;&lt;keywords&gt;&lt;keyword&gt;Neoplasms/*pathology&lt;/keyword&gt;&lt;/keywords&gt;&lt;dates&gt;&lt;year&gt;1956&lt;/year&gt;&lt;pub-dates&gt;&lt;date&gt;Feb 24&lt;/date&gt;&lt;/pub-dates&gt;&lt;/dates&gt;&lt;isbn&gt;0036-8075 (Print)&amp;#xD;0036-8075 (Linking)&lt;/isbn&gt;&lt;accession-num&gt;13298683&lt;/accession-num&gt;&lt;urls&gt;&lt;related-urls&gt;&lt;url&gt;http://www.ncbi.nlm.nih.gov/pubmed/13298683&lt;/url&gt;&lt;/related-urls&gt;&lt;/urls&gt;&lt;/record&gt;&lt;/Cite&gt;&lt;/EndNote&gt;</w:instrText>
      </w:r>
      <w:r w:rsidR="00D26836">
        <w:rPr>
          <w:lang w:val="en-US"/>
        </w:rPr>
        <w:fldChar w:fldCharType="separate"/>
      </w:r>
      <w:r w:rsidR="005E6588">
        <w:rPr>
          <w:noProof/>
          <w:lang w:val="en-US"/>
        </w:rPr>
        <w:t>(</w:t>
      </w:r>
      <w:r w:rsidR="00D26836">
        <w:fldChar w:fldCharType="begin"/>
      </w:r>
      <w:r w:rsidR="00D26836" w:rsidRPr="009169EA">
        <w:rPr>
          <w:lang w:val="en-US"/>
          <w:rPrChange w:id="1" w:author="roza" w:date="2016-04-06T17:17:00Z">
            <w:rPr/>
          </w:rPrChange>
        </w:rPr>
        <w:instrText>HYPERLINK \l "_ENREF_97" \o "Warburg, 1956 #1"</w:instrText>
      </w:r>
      <w:r w:rsidR="00D26836">
        <w:fldChar w:fldCharType="separate"/>
      </w:r>
      <w:r w:rsidR="002A7221">
        <w:rPr>
          <w:noProof/>
          <w:lang w:val="en-US"/>
        </w:rPr>
        <w:t>Warburg, 1956a</w:t>
      </w:r>
      <w:r w:rsidR="00D26836">
        <w:fldChar w:fldCharType="end"/>
      </w:r>
      <w:r w:rsidR="005E6588">
        <w:rPr>
          <w:noProof/>
          <w:lang w:val="en-US"/>
        </w:rPr>
        <w:t xml:space="preserve">, </w:t>
      </w:r>
      <w:r w:rsidR="00D26836">
        <w:fldChar w:fldCharType="begin"/>
      </w:r>
      <w:r w:rsidR="00D26836" w:rsidRPr="009169EA">
        <w:rPr>
          <w:lang w:val="en-US"/>
          <w:rPrChange w:id="2" w:author="roza" w:date="2016-04-06T17:17:00Z">
            <w:rPr/>
          </w:rPrChange>
        </w:rPr>
        <w:instrText>HYPERLINK \l "_ENREF_98" \o "Warburg, 1956 #2"</w:instrText>
      </w:r>
      <w:r w:rsidR="00D26836">
        <w:fldChar w:fldCharType="separate"/>
      </w:r>
      <w:r w:rsidR="002A7221">
        <w:rPr>
          <w:noProof/>
          <w:lang w:val="en-US"/>
        </w:rPr>
        <w:t>b</w:t>
      </w:r>
      <w:r w:rsidR="00D26836">
        <w:fldChar w:fldCharType="end"/>
      </w:r>
      <w:r w:rsidR="005E6588">
        <w:rPr>
          <w:noProof/>
          <w:lang w:val="en-US"/>
        </w:rPr>
        <w:t>)</w:t>
      </w:r>
      <w:r w:rsidR="00D26836">
        <w:rPr>
          <w:lang w:val="en-US"/>
        </w:rPr>
        <w:fldChar w:fldCharType="end"/>
      </w:r>
      <w:r w:rsidR="005C7DD3" w:rsidRPr="00164B5D">
        <w:rPr>
          <w:lang w:val="en-US"/>
        </w:rPr>
        <w:t>.</w:t>
      </w:r>
      <w:r w:rsidR="005E45B6" w:rsidRPr="00164B5D">
        <w:rPr>
          <w:lang w:val="en-US"/>
        </w:rPr>
        <w:t xml:space="preserve"> </w:t>
      </w:r>
      <w:r w:rsidR="00F14DF7" w:rsidRPr="00164B5D">
        <w:rPr>
          <w:lang w:val="en-US"/>
        </w:rPr>
        <w:t>Warburg interpreted this as a consequence of</w:t>
      </w:r>
      <w:r w:rsidR="00003B0D">
        <w:rPr>
          <w:lang w:val="en-US"/>
        </w:rPr>
        <w:t xml:space="preserve"> </w:t>
      </w:r>
      <w:r w:rsidR="00F14DF7" w:rsidRPr="00164B5D">
        <w:rPr>
          <w:lang w:val="en-US"/>
        </w:rPr>
        <w:t xml:space="preserve">mitochondrial dysfunction. </w:t>
      </w:r>
      <w:r w:rsidR="007D5519">
        <w:rPr>
          <w:lang w:val="en-US"/>
        </w:rPr>
        <w:t xml:space="preserve">In </w:t>
      </w:r>
      <w:r w:rsidR="00003B0D">
        <w:rPr>
          <w:lang w:val="en-US"/>
        </w:rPr>
        <w:t xml:space="preserve">support </w:t>
      </w:r>
      <w:r w:rsidR="0046263B">
        <w:rPr>
          <w:lang w:val="en-US"/>
        </w:rPr>
        <w:t xml:space="preserve">to </w:t>
      </w:r>
      <w:r w:rsidR="00003B0D">
        <w:rPr>
          <w:lang w:val="en-US"/>
        </w:rPr>
        <w:t>this</w:t>
      </w:r>
      <w:r w:rsidR="00AB586E">
        <w:rPr>
          <w:lang w:val="en-US"/>
        </w:rPr>
        <w:t xml:space="preserve"> hypothesis</w:t>
      </w:r>
      <w:r w:rsidR="00003B0D">
        <w:rPr>
          <w:lang w:val="en-US"/>
        </w:rPr>
        <w:t xml:space="preserve">, a number of studies reported that </w:t>
      </w:r>
      <w:r w:rsidR="003B3A10" w:rsidRPr="00164B5D">
        <w:rPr>
          <w:lang w:val="en-US"/>
        </w:rPr>
        <w:t xml:space="preserve">tumor mitochondria </w:t>
      </w:r>
      <w:r w:rsidR="00C66389">
        <w:rPr>
          <w:lang w:val="en-US"/>
        </w:rPr>
        <w:t>are</w:t>
      </w:r>
      <w:r w:rsidR="007D5519" w:rsidRPr="00164B5D">
        <w:rPr>
          <w:lang w:val="en-US"/>
        </w:rPr>
        <w:t xml:space="preserve"> </w:t>
      </w:r>
      <w:r w:rsidR="003B3A10" w:rsidRPr="00164B5D">
        <w:rPr>
          <w:lang w:val="en-US"/>
        </w:rPr>
        <w:t xml:space="preserve">structurally and functionally abnormal and incapable </w:t>
      </w:r>
      <w:r w:rsidR="00F37213">
        <w:rPr>
          <w:lang w:val="en-US"/>
        </w:rPr>
        <w:t>o</w:t>
      </w:r>
      <w:r w:rsidR="00697ADE">
        <w:rPr>
          <w:lang w:val="en-US"/>
        </w:rPr>
        <w:t>f</w:t>
      </w:r>
      <w:r w:rsidR="00F37213">
        <w:rPr>
          <w:lang w:val="en-US"/>
        </w:rPr>
        <w:t xml:space="preserve"> </w:t>
      </w:r>
      <w:r w:rsidR="00697ADE">
        <w:rPr>
          <w:lang w:val="en-US"/>
        </w:rPr>
        <w:t>generating</w:t>
      </w:r>
      <w:r w:rsidR="00697ADE" w:rsidRPr="00164B5D">
        <w:rPr>
          <w:lang w:val="en-US"/>
        </w:rPr>
        <w:t xml:space="preserve"> </w:t>
      </w:r>
      <w:r w:rsidR="003B3A10" w:rsidRPr="00164B5D">
        <w:rPr>
          <w:lang w:val="en-US"/>
        </w:rPr>
        <w:t xml:space="preserve">normal levels of energy </w:t>
      </w:r>
      <w:r w:rsidR="00D26836">
        <w:rPr>
          <w:lang w:val="en-US"/>
        </w:rPr>
        <w:fldChar w:fldCharType="begin">
          <w:fldData xml:space="preserve">PEVuZE5vdGU+PENpdGU+PEF1dGhvcj5DaGVuPC9BdXRob3I+PFllYXI+MjAwOTwvWWVhcj48UmVj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YyBOYXRsIEFjYWQgU2NpIFUgUyBBPC9mdWxsLXRpdGxlPjwvcGVyaW9kaWNhbD48cGFnZXM+NTk5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==
</w:fldData>
        </w:fldChar>
      </w:r>
      <w:r w:rsidR="00AE208A">
        <w:rPr>
          <w:lang w:val="en-US"/>
        </w:rPr>
        <w:instrText xml:space="preserve"> ADDIN EN.CITE </w:instrText>
      </w:r>
      <w:r w:rsidR="00D26836">
        <w:rPr>
          <w:lang w:val="en-US"/>
        </w:rPr>
        <w:fldChar w:fldCharType="begin">
          <w:fldData xml:space="preserve">PEVuZE5vdGU+PENpdGU+PEF1dGhvcj5DaGVuPC9BdXRob3I+PFllYXI+MjAwOTwvWWVhcj48UmVj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YyBOYXRsIEFjYWQgU2NpIFUgUyBBPC9mdWxsLXRpdGxlPjwvcGVyaW9kaWNhbD48cGFnZXM+NTk5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==
</w:fldData>
        </w:fldChar>
      </w:r>
      <w:r w:rsidR="00AE208A">
        <w:rPr>
          <w:lang w:val="en-US"/>
        </w:rPr>
        <w:instrText xml:space="preserve"> ADDIN EN.CITE.DATA </w:instrText>
      </w:r>
      <w:r w:rsidR="00D26836">
        <w:rPr>
          <w:lang w:val="en-US"/>
        </w:rPr>
      </w:r>
      <w:r w:rsidR="00D26836">
        <w:rPr>
          <w:lang w:val="en-US"/>
        </w:rPr>
        <w:fldChar w:fldCharType="end"/>
      </w:r>
      <w:r w:rsidR="00D26836">
        <w:rPr>
          <w:lang w:val="en-US"/>
        </w:rPr>
      </w:r>
      <w:r w:rsidR="00D26836">
        <w:rPr>
          <w:lang w:val="en-US"/>
        </w:rPr>
        <w:fldChar w:fldCharType="separate"/>
      </w:r>
      <w:r w:rsidR="00AE208A">
        <w:rPr>
          <w:noProof/>
          <w:lang w:val="en-US"/>
        </w:rPr>
        <w:t>(</w:t>
      </w:r>
      <w:r w:rsidR="00D26836">
        <w:fldChar w:fldCharType="begin"/>
      </w:r>
      <w:r w:rsidR="00D26836" w:rsidRPr="009169EA">
        <w:rPr>
          <w:lang w:val="en-US"/>
          <w:rPrChange w:id="3" w:author="roza" w:date="2016-04-06T17:17:00Z">
            <w:rPr/>
          </w:rPrChange>
        </w:rPr>
        <w:instrText>HYPERLINK \l "_ENREF_17" \o "Chen, 2009 #4"</w:instrText>
      </w:r>
      <w:r w:rsidR="00D26836">
        <w:fldChar w:fldCharType="separate"/>
      </w:r>
      <w:r w:rsidR="002A7221">
        <w:rPr>
          <w:noProof/>
          <w:lang w:val="en-US"/>
        </w:rPr>
        <w:t>Chen et al., 2009</w:t>
      </w:r>
      <w:r w:rsidR="00D26836">
        <w:fldChar w:fldCharType="end"/>
      </w:r>
      <w:r w:rsidR="00AE208A">
        <w:rPr>
          <w:noProof/>
          <w:lang w:val="en-US"/>
        </w:rPr>
        <w:t xml:space="preserve">; </w:t>
      </w:r>
      <w:r w:rsidR="00D26836">
        <w:fldChar w:fldCharType="begin"/>
      </w:r>
      <w:r w:rsidR="00D26836" w:rsidRPr="009169EA">
        <w:rPr>
          <w:lang w:val="en-US"/>
          <w:rPrChange w:id="4" w:author="roza" w:date="2016-04-06T17:17:00Z">
            <w:rPr/>
          </w:rPrChange>
        </w:rPr>
        <w:instrText>HYPERLINK \l "_ENREF_33" \o "Galluzzi, 2010 #7"</w:instrText>
      </w:r>
      <w:r w:rsidR="00D26836">
        <w:fldChar w:fldCharType="separate"/>
      </w:r>
      <w:r w:rsidR="002A7221">
        <w:rPr>
          <w:noProof/>
          <w:lang w:val="en-US"/>
        </w:rPr>
        <w:t>Galluzzi et al., 2010</w:t>
      </w:r>
      <w:r w:rsidR="00D26836">
        <w:fldChar w:fldCharType="end"/>
      </w:r>
      <w:r w:rsidR="00AE208A">
        <w:rPr>
          <w:noProof/>
          <w:lang w:val="en-US"/>
        </w:rPr>
        <w:t xml:space="preserve">; </w:t>
      </w:r>
      <w:r w:rsidR="00D26836">
        <w:fldChar w:fldCharType="begin"/>
      </w:r>
      <w:r w:rsidR="00D26836" w:rsidRPr="009169EA">
        <w:rPr>
          <w:lang w:val="en-US"/>
          <w:rPrChange w:id="5" w:author="roza" w:date="2016-04-06T17:17:00Z">
            <w:rPr/>
          </w:rPrChange>
        </w:rPr>
        <w:instrText>HYPERLINK \l "_ENREF_40" \o "John, 2001 #6"</w:instrText>
      </w:r>
      <w:r w:rsidR="00D26836">
        <w:fldChar w:fldCharType="separate"/>
      </w:r>
      <w:r w:rsidR="002A7221">
        <w:rPr>
          <w:noProof/>
          <w:lang w:val="en-US"/>
        </w:rPr>
        <w:t>John, 2001</w:t>
      </w:r>
      <w:r w:rsidR="00D26836">
        <w:fldChar w:fldCharType="end"/>
      </w:r>
      <w:r w:rsidR="00AE208A">
        <w:rPr>
          <w:noProof/>
          <w:lang w:val="en-US"/>
        </w:rPr>
        <w:t xml:space="preserve">; </w:t>
      </w:r>
      <w:r w:rsidR="00D26836">
        <w:fldChar w:fldCharType="begin"/>
      </w:r>
      <w:r w:rsidR="00D26836" w:rsidRPr="009169EA">
        <w:rPr>
          <w:lang w:val="en-US"/>
          <w:rPrChange w:id="6" w:author="roza" w:date="2016-04-06T17:17:00Z">
            <w:rPr/>
          </w:rPrChange>
        </w:rPr>
        <w:instrText>HYPERLINK \l "_ENREF_73" \o "Ramanathan, 2005 #5"</w:instrText>
      </w:r>
      <w:r w:rsidR="00D26836">
        <w:fldChar w:fldCharType="separate"/>
      </w:r>
      <w:r w:rsidR="002A7221">
        <w:rPr>
          <w:noProof/>
          <w:lang w:val="en-US"/>
        </w:rPr>
        <w:t>Ramanathan et al., 2005</w:t>
      </w:r>
      <w:r w:rsidR="00D26836">
        <w:fldChar w:fldCharType="end"/>
      </w:r>
      <w:r w:rsidR="00AE208A">
        <w:rPr>
          <w:noProof/>
          <w:lang w:val="en-US"/>
        </w:rPr>
        <w:t>)</w:t>
      </w:r>
      <w:r w:rsidR="00D26836">
        <w:rPr>
          <w:lang w:val="en-US"/>
        </w:rPr>
        <w:fldChar w:fldCharType="end"/>
      </w:r>
      <w:r w:rsidR="003B3A10" w:rsidRPr="00164B5D">
        <w:rPr>
          <w:lang w:val="en-US"/>
        </w:rPr>
        <w:t xml:space="preserve">. </w:t>
      </w:r>
      <w:r w:rsidR="00AB586E">
        <w:rPr>
          <w:lang w:val="en-US"/>
        </w:rPr>
        <w:t xml:space="preserve">Furthermore, nuclear mutations in key </w:t>
      </w:r>
      <w:r w:rsidR="00AB586E" w:rsidRPr="00164B5D">
        <w:rPr>
          <w:lang w:val="en-US"/>
        </w:rPr>
        <w:t>mitochondrial metabol</w:t>
      </w:r>
      <w:r w:rsidR="00AB586E">
        <w:rPr>
          <w:lang w:val="en-US"/>
        </w:rPr>
        <w:t>ic enzymes, such as</w:t>
      </w:r>
      <w:r w:rsidR="00AB586E" w:rsidRPr="00164B5D">
        <w:rPr>
          <w:lang w:val="en-US"/>
        </w:rPr>
        <w:t xml:space="preserve"> </w:t>
      </w:r>
      <w:proofErr w:type="spellStart"/>
      <w:r w:rsidR="00AB586E" w:rsidRPr="00164B5D">
        <w:rPr>
          <w:lang w:val="en-US"/>
        </w:rPr>
        <w:t>succinate</w:t>
      </w:r>
      <w:proofErr w:type="spellEnd"/>
      <w:r w:rsidR="00AB586E" w:rsidRPr="00164B5D">
        <w:rPr>
          <w:lang w:val="en-US"/>
        </w:rPr>
        <w:t xml:space="preserve"> </w:t>
      </w:r>
      <w:proofErr w:type="spellStart"/>
      <w:r w:rsidR="00AB586E" w:rsidRPr="00164B5D">
        <w:rPr>
          <w:lang w:val="en-US"/>
        </w:rPr>
        <w:t>dehydrogenase</w:t>
      </w:r>
      <w:proofErr w:type="spellEnd"/>
      <w:r w:rsidR="00AB586E" w:rsidRPr="00164B5D">
        <w:rPr>
          <w:lang w:val="en-US"/>
        </w:rPr>
        <w:t xml:space="preserve"> (SDH), </w:t>
      </w:r>
      <w:proofErr w:type="spellStart"/>
      <w:r w:rsidR="00AB586E" w:rsidRPr="00164B5D">
        <w:rPr>
          <w:lang w:val="en-US"/>
        </w:rPr>
        <w:t>fumarate</w:t>
      </w:r>
      <w:proofErr w:type="spellEnd"/>
      <w:r w:rsidR="00AB586E" w:rsidRPr="00164B5D">
        <w:rPr>
          <w:lang w:val="en-US"/>
        </w:rPr>
        <w:t xml:space="preserve"> </w:t>
      </w:r>
      <w:proofErr w:type="spellStart"/>
      <w:r w:rsidR="00AB586E" w:rsidRPr="00164B5D">
        <w:rPr>
          <w:lang w:val="en-US"/>
        </w:rPr>
        <w:t>hydratase</w:t>
      </w:r>
      <w:proofErr w:type="spellEnd"/>
      <w:r w:rsidR="00AB586E" w:rsidRPr="00164B5D">
        <w:rPr>
          <w:lang w:val="en-US"/>
        </w:rPr>
        <w:t xml:space="preserve"> (FH) and </w:t>
      </w:r>
      <w:proofErr w:type="spellStart"/>
      <w:r w:rsidR="00AB586E" w:rsidRPr="00164B5D">
        <w:rPr>
          <w:lang w:val="en-US"/>
        </w:rPr>
        <w:t>isocitrate</w:t>
      </w:r>
      <w:proofErr w:type="spellEnd"/>
      <w:r w:rsidR="00AB586E" w:rsidRPr="00164B5D">
        <w:rPr>
          <w:lang w:val="en-US"/>
        </w:rPr>
        <w:t xml:space="preserve"> </w:t>
      </w:r>
      <w:proofErr w:type="spellStart"/>
      <w:r w:rsidR="00AB586E" w:rsidRPr="00164B5D">
        <w:rPr>
          <w:lang w:val="en-US"/>
        </w:rPr>
        <w:t>dehydrogenase</w:t>
      </w:r>
      <w:proofErr w:type="spellEnd"/>
      <w:r w:rsidR="00AB586E" w:rsidRPr="00164B5D">
        <w:rPr>
          <w:lang w:val="en-US"/>
        </w:rPr>
        <w:t xml:space="preserve"> 1 and 2 (IDH1/2)</w:t>
      </w:r>
      <w:r w:rsidR="00AB586E">
        <w:rPr>
          <w:lang w:val="en-US"/>
        </w:rPr>
        <w:t xml:space="preserve"> have been </w:t>
      </w:r>
      <w:r w:rsidR="00C66389">
        <w:rPr>
          <w:lang w:val="en-US"/>
        </w:rPr>
        <w:t xml:space="preserve">linked to uterine </w:t>
      </w:r>
      <w:proofErr w:type="spellStart"/>
      <w:r w:rsidR="00C66389">
        <w:rPr>
          <w:lang w:val="en-US"/>
        </w:rPr>
        <w:t>leiomyomas</w:t>
      </w:r>
      <w:proofErr w:type="spellEnd"/>
      <w:r w:rsidR="00C66389">
        <w:rPr>
          <w:lang w:val="en-US"/>
        </w:rPr>
        <w:t xml:space="preserve"> and </w:t>
      </w:r>
      <w:proofErr w:type="spellStart"/>
      <w:r w:rsidR="00C66389">
        <w:rPr>
          <w:lang w:val="en-US"/>
        </w:rPr>
        <w:t>paragangliomas</w:t>
      </w:r>
      <w:proofErr w:type="spellEnd"/>
      <w:r w:rsidR="00EC30DA">
        <w:rPr>
          <w:lang w:val="en-US"/>
        </w:rPr>
        <w:t xml:space="preserve"> </w:t>
      </w:r>
      <w:r w:rsidR="00D26836" w:rsidRPr="00390218">
        <w:rPr>
          <w:color w:val="FF0000"/>
          <w:lang w:val="en-US"/>
        </w:rPr>
        <w:fldChar w:fldCharType="begin">
          <w:fldData xml:space="preserve">PEVuZE5vdGU+PENpdGU+PEF1dGhvcj5CYXJkZWxsYTwvQXV0aG9yPjxZZWFyPjIwMTE8L1llYXI+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LXBlcmlvZGljYWw+PHBhZ2VzPjIyNS0zNDwvcGFnZXM+PHZvbHVtZT4xNzwvdm9sdW1lPjxudW1i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=
</w:fldData>
        </w:fldChar>
      </w:r>
      <w:r w:rsidR="00980AA6">
        <w:rPr>
          <w:color w:val="FF0000"/>
          <w:lang w:val="en-US"/>
        </w:rPr>
        <w:instrText xml:space="preserve"> ADDIN EN.CITE </w:instrText>
      </w:r>
      <w:r w:rsidR="00D26836">
        <w:rPr>
          <w:color w:val="FF0000"/>
          <w:lang w:val="en-US"/>
        </w:rPr>
        <w:fldChar w:fldCharType="begin">
          <w:fldData xml:space="preserve">PEVuZE5vdGU+PENpdGU+PEF1dGhvcj5CYXJkZWxsYTwvQXV0aG9yPjxZZWFyPjIwMTE8L1llYXI+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LXBlcmlvZGljYWw+PHBhZ2VzPjIyNS0zNDwvcGFnZXM+PHZvbHVtZT4xNzwvdm9sdW1lPjxudW1i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=
</w:fldData>
        </w:fldChar>
      </w:r>
      <w:r w:rsidR="00980AA6">
        <w:rPr>
          <w:color w:val="FF0000"/>
          <w:lang w:val="en-US"/>
        </w:rPr>
        <w:instrText xml:space="preserve"> ADDIN EN.CITE.DATA </w:instrText>
      </w:r>
      <w:r w:rsidR="00D26836">
        <w:rPr>
          <w:color w:val="FF0000"/>
          <w:lang w:val="en-US"/>
        </w:rPr>
      </w:r>
      <w:r w:rsidR="00D26836">
        <w:rPr>
          <w:color w:val="FF0000"/>
          <w:lang w:val="en-US"/>
        </w:rPr>
        <w:fldChar w:fldCharType="end"/>
      </w:r>
      <w:r w:rsidR="00D26836" w:rsidRPr="00390218">
        <w:rPr>
          <w:color w:val="FF0000"/>
          <w:lang w:val="en-US"/>
        </w:rPr>
      </w:r>
      <w:r w:rsidR="00D26836" w:rsidRPr="00390218">
        <w:rPr>
          <w:color w:val="FF0000"/>
          <w:lang w:val="en-US"/>
        </w:rPr>
        <w:fldChar w:fldCharType="separate"/>
      </w:r>
      <w:r w:rsidR="00980AA6">
        <w:rPr>
          <w:noProof/>
          <w:color w:val="FF0000"/>
          <w:lang w:val="en-US"/>
        </w:rPr>
        <w:t>(</w:t>
      </w:r>
      <w:r w:rsidR="00D26836">
        <w:fldChar w:fldCharType="begin"/>
      </w:r>
      <w:r w:rsidR="00D26836" w:rsidRPr="009169EA">
        <w:rPr>
          <w:lang w:val="en-US"/>
          <w:rPrChange w:id="7" w:author="roza" w:date="2016-04-06T17:17:00Z">
            <w:rPr/>
          </w:rPrChange>
        </w:rPr>
        <w:instrText>HYPERLINK \l "_ENREF_7" \o "Bardella, 2011 #113"</w:instrText>
      </w:r>
      <w:r w:rsidR="00D26836">
        <w:fldChar w:fldCharType="separate"/>
      </w:r>
      <w:r w:rsidR="002A7221">
        <w:rPr>
          <w:noProof/>
          <w:color w:val="FF0000"/>
          <w:lang w:val="en-US"/>
        </w:rPr>
        <w:t>Bardella et al., 2011</w:t>
      </w:r>
      <w:r w:rsidR="00D26836">
        <w:fldChar w:fldCharType="end"/>
      </w:r>
      <w:r w:rsidR="00980AA6">
        <w:rPr>
          <w:noProof/>
          <w:color w:val="FF0000"/>
          <w:lang w:val="en-US"/>
        </w:rPr>
        <w:t xml:space="preserve">; </w:t>
      </w:r>
      <w:r w:rsidR="00D26836">
        <w:fldChar w:fldCharType="begin"/>
      </w:r>
      <w:r w:rsidR="00D26836" w:rsidRPr="009169EA">
        <w:rPr>
          <w:lang w:val="en-US"/>
          <w:rPrChange w:id="8" w:author="roza" w:date="2016-04-06T17:17:00Z">
            <w:rPr/>
          </w:rPrChange>
        </w:rPr>
        <w:instrText>HYPERLINK \l "_ENREF_8" \o "Berrada, 2013 #118"</w:instrText>
      </w:r>
      <w:r w:rsidR="00D26836">
        <w:fldChar w:fldCharType="separate"/>
      </w:r>
      <w:r w:rsidR="002A7221">
        <w:rPr>
          <w:noProof/>
          <w:color w:val="FF0000"/>
          <w:lang w:val="en-US"/>
        </w:rPr>
        <w:t>Berrada et al., 2013</w:t>
      </w:r>
      <w:r w:rsidR="00D26836">
        <w:fldChar w:fldCharType="end"/>
      </w:r>
      <w:r w:rsidR="00980AA6">
        <w:rPr>
          <w:noProof/>
          <w:color w:val="FF0000"/>
          <w:lang w:val="en-US"/>
        </w:rPr>
        <w:t xml:space="preserve">; </w:t>
      </w:r>
      <w:r w:rsidR="00D26836">
        <w:fldChar w:fldCharType="begin"/>
      </w:r>
      <w:r w:rsidR="00D26836" w:rsidRPr="009169EA">
        <w:rPr>
          <w:lang w:val="en-US"/>
          <w:rPrChange w:id="9" w:author="roza" w:date="2016-04-06T17:17:00Z">
            <w:rPr/>
          </w:rPrChange>
        </w:rPr>
        <w:instrText>HYPERLINK \l "_ENREF_38" \o "Gupta, 2012 #117"</w:instrText>
      </w:r>
      <w:r w:rsidR="00D26836">
        <w:fldChar w:fldCharType="separate"/>
      </w:r>
      <w:r w:rsidR="002A7221">
        <w:rPr>
          <w:noProof/>
          <w:color w:val="FF0000"/>
          <w:lang w:val="en-US"/>
        </w:rPr>
        <w:t>Gupta et al., 2012</w:t>
      </w:r>
      <w:r w:rsidR="00D26836">
        <w:fldChar w:fldCharType="end"/>
      </w:r>
      <w:r w:rsidR="00980AA6">
        <w:rPr>
          <w:noProof/>
          <w:color w:val="FF0000"/>
          <w:lang w:val="en-US"/>
        </w:rPr>
        <w:t xml:space="preserve">; </w:t>
      </w:r>
      <w:r w:rsidR="00D26836">
        <w:fldChar w:fldCharType="begin"/>
      </w:r>
      <w:r w:rsidR="00D26836" w:rsidRPr="009169EA">
        <w:rPr>
          <w:lang w:val="en-US"/>
          <w:rPrChange w:id="10" w:author="roza" w:date="2016-04-06T17:17:00Z">
            <w:rPr/>
          </w:rPrChange>
        </w:rPr>
        <w:instrText>HYPERLINK \l "_ENREF_99" \o "Ward, 2010 #116"</w:instrText>
      </w:r>
      <w:r w:rsidR="00D26836">
        <w:fldChar w:fldCharType="separate"/>
      </w:r>
      <w:r w:rsidR="002A7221">
        <w:rPr>
          <w:noProof/>
          <w:color w:val="FF0000"/>
          <w:lang w:val="en-US"/>
        </w:rPr>
        <w:t>Ward et al., 2010</w:t>
      </w:r>
      <w:r w:rsidR="00D26836">
        <w:fldChar w:fldCharType="end"/>
      </w:r>
      <w:r w:rsidR="00980AA6">
        <w:rPr>
          <w:noProof/>
          <w:color w:val="FF0000"/>
          <w:lang w:val="en-US"/>
        </w:rPr>
        <w:t xml:space="preserve">; </w:t>
      </w:r>
      <w:r w:rsidR="00D26836">
        <w:fldChar w:fldCharType="begin"/>
      </w:r>
      <w:r w:rsidR="00D26836" w:rsidRPr="009169EA">
        <w:rPr>
          <w:lang w:val="en-US"/>
          <w:rPrChange w:id="11" w:author="roza" w:date="2016-04-06T17:17:00Z">
            <w:rPr/>
          </w:rPrChange>
        </w:rPr>
        <w:instrText>HYPERLINK \l "_ENREF_102" \o "Xiao, 2012 #115"</w:instrText>
      </w:r>
      <w:r w:rsidR="00D26836">
        <w:fldChar w:fldCharType="separate"/>
      </w:r>
      <w:r w:rsidR="002A7221">
        <w:rPr>
          <w:noProof/>
          <w:color w:val="FF0000"/>
          <w:lang w:val="en-US"/>
        </w:rPr>
        <w:t>Xiao et al., 2012</w:t>
      </w:r>
      <w:r w:rsidR="00D26836">
        <w:fldChar w:fldCharType="end"/>
      </w:r>
      <w:r w:rsidR="00980AA6">
        <w:rPr>
          <w:noProof/>
          <w:color w:val="FF0000"/>
          <w:lang w:val="en-US"/>
        </w:rPr>
        <w:t>)</w:t>
      </w:r>
      <w:r w:rsidR="00D26836" w:rsidRPr="00390218">
        <w:rPr>
          <w:color w:val="FF0000"/>
          <w:lang w:val="en-US"/>
        </w:rPr>
        <w:fldChar w:fldCharType="end"/>
      </w:r>
      <w:r w:rsidR="00AB586E">
        <w:rPr>
          <w:lang w:val="en-US"/>
        </w:rPr>
        <w:t xml:space="preserve">. </w:t>
      </w:r>
      <w:r w:rsidR="006D07B0" w:rsidRPr="00164B5D">
        <w:rPr>
          <w:lang w:val="en-US"/>
        </w:rPr>
        <w:t xml:space="preserve">Altered mitochondrial metabolism </w:t>
      </w:r>
      <w:r w:rsidR="00003B0D">
        <w:rPr>
          <w:lang w:val="en-US"/>
        </w:rPr>
        <w:t>can have wide spread effects, such as an</w:t>
      </w:r>
      <w:r w:rsidR="00003B0D" w:rsidRPr="00164B5D">
        <w:rPr>
          <w:lang w:val="en-US"/>
        </w:rPr>
        <w:t xml:space="preserve"> </w:t>
      </w:r>
      <w:r w:rsidR="006D07B0" w:rsidRPr="00164B5D">
        <w:rPr>
          <w:lang w:val="en-US"/>
        </w:rPr>
        <w:t>increase production of reactive oxygen species (ROS)</w:t>
      </w:r>
      <w:r w:rsidR="004C5136">
        <w:rPr>
          <w:lang w:val="en-US"/>
        </w:rPr>
        <w:t xml:space="preserve"> and reduce</w:t>
      </w:r>
      <w:r w:rsidR="00003B0D">
        <w:rPr>
          <w:lang w:val="en-US"/>
        </w:rPr>
        <w:t>d</w:t>
      </w:r>
      <w:r w:rsidR="004C5136">
        <w:rPr>
          <w:lang w:val="en-US"/>
        </w:rPr>
        <w:t xml:space="preserve"> </w:t>
      </w:r>
      <w:r w:rsidR="004C5136" w:rsidRPr="00164B5D">
        <w:rPr>
          <w:lang w:val="en-US"/>
        </w:rPr>
        <w:t>Ca</w:t>
      </w:r>
      <w:r w:rsidR="004C5136" w:rsidRPr="00164B5D">
        <w:rPr>
          <w:vertAlign w:val="superscript"/>
          <w:lang w:val="en-US"/>
        </w:rPr>
        <w:t xml:space="preserve">2+ </w:t>
      </w:r>
      <w:r w:rsidR="004C5136" w:rsidRPr="00164B5D">
        <w:rPr>
          <w:lang w:val="en-US"/>
        </w:rPr>
        <w:t>uptake</w:t>
      </w:r>
      <w:r w:rsidR="006D07B0" w:rsidRPr="00164B5D">
        <w:rPr>
          <w:lang w:val="en-US"/>
        </w:rPr>
        <w:t xml:space="preserve">, </w:t>
      </w:r>
      <w:r w:rsidR="004C5136">
        <w:rPr>
          <w:lang w:val="en-US"/>
        </w:rPr>
        <w:t xml:space="preserve">which </w:t>
      </w:r>
      <w:r w:rsidR="00003B0D">
        <w:rPr>
          <w:lang w:val="en-US"/>
        </w:rPr>
        <w:t xml:space="preserve">can </w:t>
      </w:r>
      <w:r w:rsidR="00AB586E">
        <w:rPr>
          <w:lang w:val="en-US"/>
        </w:rPr>
        <w:t>in turn modulate</w:t>
      </w:r>
      <w:r w:rsidR="004C5136">
        <w:rPr>
          <w:lang w:val="en-US"/>
        </w:rPr>
        <w:t xml:space="preserve"> the</w:t>
      </w:r>
      <w:r w:rsidR="006D07B0" w:rsidRPr="00164B5D">
        <w:rPr>
          <w:lang w:val="en-US"/>
        </w:rPr>
        <w:t xml:space="preserve"> activities of </w:t>
      </w:r>
      <w:r w:rsidR="004C5136">
        <w:rPr>
          <w:lang w:val="en-US"/>
        </w:rPr>
        <w:t xml:space="preserve">several </w:t>
      </w:r>
      <w:r w:rsidR="006D07B0" w:rsidRPr="00164B5D">
        <w:rPr>
          <w:lang w:val="en-US"/>
        </w:rPr>
        <w:t>transcription factors</w:t>
      </w:r>
      <w:r w:rsidR="004C5136">
        <w:rPr>
          <w:lang w:val="en-US"/>
        </w:rPr>
        <w:t>,</w:t>
      </w:r>
      <w:r w:rsidR="006D07B0" w:rsidRPr="00164B5D">
        <w:rPr>
          <w:lang w:val="en-US"/>
        </w:rPr>
        <w:t xml:space="preserve"> such as HIF1α </w:t>
      </w:r>
      <w:r w:rsidR="003B3A10" w:rsidRPr="00164B5D">
        <w:rPr>
          <w:lang w:val="en-US"/>
        </w:rPr>
        <w:t>(hypoxia-inducible factor 1α)</w:t>
      </w:r>
      <w:r w:rsidR="00003B0D">
        <w:rPr>
          <w:lang w:val="en-US"/>
        </w:rPr>
        <w:t>,</w:t>
      </w:r>
      <w:r w:rsidR="003B3A10" w:rsidRPr="00164B5D">
        <w:rPr>
          <w:lang w:val="en-US"/>
        </w:rPr>
        <w:t xml:space="preserve"> </w:t>
      </w:r>
      <w:r w:rsidR="004C5136">
        <w:rPr>
          <w:lang w:val="en-US"/>
        </w:rPr>
        <w:t>induce</w:t>
      </w:r>
      <w:r w:rsidR="00CB6582">
        <w:rPr>
          <w:lang w:val="en-US"/>
        </w:rPr>
        <w:t xml:space="preserve"> </w:t>
      </w:r>
      <w:r w:rsidR="006D07B0" w:rsidRPr="00164B5D">
        <w:rPr>
          <w:lang w:val="en-US"/>
        </w:rPr>
        <w:t xml:space="preserve">apoptosis and </w:t>
      </w:r>
      <w:r w:rsidR="00AB586E">
        <w:rPr>
          <w:lang w:val="en-US"/>
        </w:rPr>
        <w:t xml:space="preserve">activate </w:t>
      </w:r>
      <w:r w:rsidR="006D07B0" w:rsidRPr="00164B5D">
        <w:rPr>
          <w:lang w:val="en-US"/>
        </w:rPr>
        <w:t>mitochondrial-nucleus retrograde signaling pathway</w:t>
      </w:r>
      <w:r w:rsidR="00003B0D">
        <w:rPr>
          <w:lang w:val="en-US"/>
        </w:rPr>
        <w:t>s</w:t>
      </w:r>
      <w:r w:rsidR="006D07B0" w:rsidRPr="00164B5D">
        <w:rPr>
          <w:lang w:val="en-US"/>
        </w:rPr>
        <w:t xml:space="preserve"> </w:t>
      </w:r>
      <w:r w:rsidR="00D26836">
        <w:rPr>
          <w:lang w:val="en-US"/>
        </w:rPr>
        <w:fldChar w:fldCharType="begin"/>
      </w:r>
      <w:r w:rsidR="00170DDD">
        <w:rPr>
          <w:lang w:val="en-US"/>
        </w:rPr>
        <w:instrText xml:space="preserve"> ADDIN EN.CITE &lt;EndNote&gt;&lt;Cite&gt;&lt;Author&gt;Wallace&lt;/Author&gt;&lt;Year&gt;2012&lt;/Year&gt;&lt;RecNum&gt;8&lt;/RecNum&gt;&lt;DisplayText&gt;(Wallace, 2012)&lt;/DisplayText&gt;&lt;record&gt;&lt;rec-number&gt;8&lt;/rec-number&gt;&lt;foreign-keys&gt;&lt;key app="EN" db-id="e9dzv5txksxz94ead5zvdffyze0darepdwpe"&gt;8&lt;/key&gt;&lt;/foreign-keys&gt;&lt;ref-type name="Journal Article"&gt;17&lt;/ref-type&gt;&lt;contributors&gt;&lt;authors&gt;&lt;author&gt;Wallace, D. C.&lt;/author&gt;&lt;/authors&gt;&lt;/contributors&gt;&lt;auth-address&gt;Children&amp;apos;s Hospital of Philadelphia, Center for Mitochondrial and Epigenomic Medicine, Philadelphia, Pennsylvania 19104, USA. wallacedl@email.chop.edu&lt;/auth-address&gt;&lt;titles&gt;&lt;title&gt;Mitochondria and cancer&lt;/title&gt;&lt;secondary-title&gt;Nat Rev Cancer&lt;/secondary-title&gt;&lt;alt-title&gt;Nature reviews. Cancer&lt;/alt-title&gt;&lt;/titles&gt;&lt;pages&gt;685-98&lt;/pages&gt;&lt;volume&gt;12&lt;/volume&gt;&lt;number&gt;10&lt;/number&gt;&lt;keywords&gt;&lt;keyword&gt;Animals&lt;/keyword&gt;&lt;keyword&gt;DNA, Mitochondrial/genetics&lt;/keyword&gt;&lt;keyword&gt;Energy Metabolism&lt;/keyword&gt;&lt;keyword&gt;Humans&lt;/keyword&gt;&lt;keyword&gt;Membrane Potential, Mitochondrial&lt;/keyword&gt;&lt;keyword&gt;Mitochondria/*genetics/*metabolism&lt;/keyword&gt;&lt;keyword&gt;Mutation&lt;/keyword&gt;&lt;keyword&gt;Neoplasms/genetics/*metabolism&lt;/keyword&gt;&lt;keyword&gt;Reactive Oxygen Species/metabolism&lt;/keyword&gt;&lt;keyword&gt;Signal Transduction&lt;/keyword&gt;&lt;/keywords&gt;&lt;dates&gt;&lt;year&gt;2012&lt;/year&gt;&lt;pub-dates&gt;&lt;date&gt;Oct&lt;/date&gt;&lt;/pub-dates&gt;&lt;/dates&gt;&lt;isbn&gt;1474-1768 (Electronic)&amp;#xD;1474-175X (Linking)&lt;/isbn&gt;&lt;accession-num&gt;23001348&lt;/accession-num&gt;&lt;urls&gt;&lt;related-urls&gt;&lt;url&gt;http://www.ncbi.nlm.nih.gov/pubmed/23001348&lt;/url&gt;&lt;/related-urls&gt;&lt;/urls&gt;&lt;electronic-resource-num&gt;10.1038/nrc3365&lt;/electronic-resource-num&gt;&lt;/record&gt;&lt;/Cite&gt;&lt;/EndNote&gt;</w:instrText>
      </w:r>
      <w:r w:rsidR="00D26836">
        <w:rPr>
          <w:lang w:val="en-US"/>
        </w:rPr>
        <w:fldChar w:fldCharType="separate"/>
      </w:r>
      <w:r w:rsidR="005E6588">
        <w:rPr>
          <w:noProof/>
          <w:lang w:val="en-US"/>
        </w:rPr>
        <w:t>(</w:t>
      </w:r>
      <w:r w:rsidR="00D26836">
        <w:fldChar w:fldCharType="begin"/>
      </w:r>
      <w:r w:rsidR="00D26836" w:rsidRPr="009169EA">
        <w:rPr>
          <w:lang w:val="en-US"/>
          <w:rPrChange w:id="12" w:author="roza" w:date="2016-04-06T17:17:00Z">
            <w:rPr/>
          </w:rPrChange>
        </w:rPr>
        <w:instrText>HYPERLINK \l "_ENREF_96" \o "Wallace, 2012 #8"</w:instrText>
      </w:r>
      <w:r w:rsidR="00D26836">
        <w:fldChar w:fldCharType="separate"/>
      </w:r>
      <w:r w:rsidR="002A7221">
        <w:rPr>
          <w:noProof/>
          <w:lang w:val="en-US"/>
        </w:rPr>
        <w:t>Wallace, 2012</w:t>
      </w:r>
      <w:r w:rsidR="00D26836">
        <w:fldChar w:fldCharType="end"/>
      </w:r>
      <w:r w:rsidR="005E6588">
        <w:rPr>
          <w:noProof/>
          <w:lang w:val="en-US"/>
        </w:rPr>
        <w:t>)</w:t>
      </w:r>
      <w:r w:rsidR="00D26836">
        <w:rPr>
          <w:lang w:val="en-US"/>
        </w:rPr>
        <w:fldChar w:fldCharType="end"/>
      </w:r>
      <w:r w:rsidR="006D07B0" w:rsidRPr="00164B5D">
        <w:rPr>
          <w:lang w:val="en-US"/>
        </w:rPr>
        <w:t xml:space="preserve">. </w:t>
      </w:r>
      <w:r w:rsidR="00AB586E">
        <w:rPr>
          <w:lang w:val="en-US"/>
        </w:rPr>
        <w:t>Based on these findings, it has bee</w:t>
      </w:r>
      <w:r w:rsidR="00690C52">
        <w:rPr>
          <w:lang w:val="en-US"/>
        </w:rPr>
        <w:t>n</w:t>
      </w:r>
      <w:r w:rsidR="00AB586E">
        <w:rPr>
          <w:lang w:val="en-US"/>
        </w:rPr>
        <w:t xml:space="preserve"> proposed </w:t>
      </w:r>
      <w:r w:rsidR="000E4388">
        <w:rPr>
          <w:lang w:val="en-US"/>
        </w:rPr>
        <w:t xml:space="preserve">that </w:t>
      </w:r>
      <w:r w:rsidR="006D07B0" w:rsidRPr="00164B5D">
        <w:rPr>
          <w:lang w:val="en-US"/>
        </w:rPr>
        <w:t xml:space="preserve">cancer is primarily a </w:t>
      </w:r>
      <w:r w:rsidR="00AB586E">
        <w:rPr>
          <w:lang w:val="en-US"/>
        </w:rPr>
        <w:t xml:space="preserve">metabolic disease </w:t>
      </w:r>
      <w:r w:rsidR="00D26836">
        <w:rPr>
          <w:lang w:val="en-US"/>
        </w:rPr>
        <w:fldChar w:fldCharType="begin"/>
      </w:r>
      <w:r w:rsidR="005E6588">
        <w:rPr>
          <w:lang w:val="en-US"/>
        </w:rPr>
        <w:instrText xml:space="preserve"> ADDIN EN.CITE &lt;EndNote&gt;&lt;Cite&gt;&lt;Author&gt;Seyfried&lt;/Author&gt;&lt;Year&gt;2010&lt;/Year&gt;&lt;RecNum&gt;15&lt;/RecNum&gt;&lt;DisplayText&gt;(Seyfried and Shelton, 2010)&lt;/DisplayText&gt;&lt;record&gt;&lt;rec-number&gt;15&lt;/rec-number&gt;&lt;foreign-keys&gt;&lt;key app="EN" db-id="e9dzv5txksxz94ead5zvdffyze0darepdwpe"&gt;15&lt;/key&gt;&lt;/foreign-keys&gt;&lt;ref-type name="Journal Article"&gt;17&lt;/ref-type&gt;&lt;contributors&gt;&lt;authors&gt;&lt;author&gt;Seyfried, T. N.&lt;/author&gt;&lt;author&gt;Shelton, L. M.&lt;/author&gt;&lt;/authors&gt;&lt;/contributors&gt;&lt;auth-address&gt;Biology Department, Boston College, Chestnut Hill, MA 02467, USA. thomas.seyfried@bc.edu.&lt;/auth-address&gt;&lt;titles&gt;&lt;title&gt;Cancer as a metabolic disease&lt;/title&gt;&lt;secondary-title&gt;Nutr Metab (Lond)&lt;/secondary-title&gt;&lt;alt-title&gt;Nutrition &amp;amp; metabolism&lt;/alt-title&gt;&lt;/titles&gt;&lt;pages&gt;7&lt;/pages&gt;&lt;volume&gt;7&lt;/volume&gt;&lt;dates&gt;&lt;year&gt;2010&lt;/year&gt;&lt;/dates&gt;&lt;isbn&gt;1743-7075 (Electronic)&amp;#xD;1743-7075 (Linking)&lt;/isbn&gt;&lt;accession-num&gt;20181022&lt;/accession-num&gt;&lt;urls&gt;&lt;related-urls&gt;&lt;url&gt;http://www.ncbi.nlm.nih.gov/pubmed/20181022&lt;/url&gt;&lt;/related-urls&gt;&lt;/urls&gt;&lt;custom2&gt;2845135&lt;/custom2&gt;&lt;electronic-resource-num&gt;10.1186/1743-7075-7-7&lt;/electronic-resource-num&gt;&lt;/record&gt;&lt;/Cite&gt;&lt;/EndNote&gt;</w:instrText>
      </w:r>
      <w:r w:rsidR="00D26836">
        <w:rPr>
          <w:lang w:val="en-US"/>
        </w:rPr>
        <w:fldChar w:fldCharType="separate"/>
      </w:r>
      <w:r w:rsidR="005E6588">
        <w:rPr>
          <w:noProof/>
          <w:lang w:val="en-US"/>
        </w:rPr>
        <w:t>(</w:t>
      </w:r>
      <w:r w:rsidR="00D26836">
        <w:fldChar w:fldCharType="begin"/>
      </w:r>
      <w:r w:rsidR="00D26836" w:rsidRPr="009169EA">
        <w:rPr>
          <w:lang w:val="en-US"/>
          <w:rPrChange w:id="13" w:author="roza" w:date="2016-04-06T17:17:00Z">
            <w:rPr/>
          </w:rPrChange>
        </w:rPr>
        <w:instrText>HYPERLINK \l "_ENREF_80" \o "Seyfried, 2010 #15"</w:instrText>
      </w:r>
      <w:r w:rsidR="00D26836">
        <w:fldChar w:fldCharType="separate"/>
      </w:r>
      <w:r w:rsidR="002A7221">
        <w:rPr>
          <w:noProof/>
          <w:lang w:val="en-US"/>
        </w:rPr>
        <w:t>Seyfried and Shelton, 2010</w:t>
      </w:r>
      <w:r w:rsidR="00D26836">
        <w:fldChar w:fldCharType="end"/>
      </w:r>
      <w:r w:rsidR="005E6588">
        <w:rPr>
          <w:noProof/>
          <w:lang w:val="en-US"/>
        </w:rPr>
        <w:t>)</w:t>
      </w:r>
      <w:r w:rsidR="00D26836">
        <w:rPr>
          <w:lang w:val="en-US"/>
        </w:rPr>
        <w:fldChar w:fldCharType="end"/>
      </w:r>
      <w:r w:rsidR="00F14DF7" w:rsidRPr="00164B5D">
        <w:rPr>
          <w:lang w:val="en-US"/>
        </w:rPr>
        <w:t>.</w:t>
      </w:r>
    </w:p>
    <w:p w:rsidR="00F07D06" w:rsidRPr="00A3737C" w:rsidRDefault="005E05EC" w:rsidP="00A3737C">
      <w:pPr>
        <w:spacing w:line="276" w:lineRule="auto"/>
        <w:jc w:val="both"/>
        <w:rPr>
          <w:color w:val="FF0000"/>
          <w:lang w:val="en-US"/>
        </w:rPr>
      </w:pPr>
      <w:r w:rsidRPr="00164B5D">
        <w:rPr>
          <w:lang w:val="en-US"/>
        </w:rPr>
        <w:tab/>
      </w:r>
      <w:r w:rsidR="00682C3E" w:rsidRPr="00A3737C">
        <w:rPr>
          <w:color w:val="FF0000"/>
          <w:lang w:val="en-US"/>
        </w:rPr>
        <w:t>Almost two t</w:t>
      </w:r>
      <w:r w:rsidR="003661B7" w:rsidRPr="00A3737C">
        <w:rPr>
          <w:color w:val="FF0000"/>
          <w:lang w:val="en-US"/>
        </w:rPr>
        <w:t>housand</w:t>
      </w:r>
      <w:r w:rsidR="00682C3E" w:rsidRPr="00A3737C">
        <w:rPr>
          <w:color w:val="FF0000"/>
          <w:lang w:val="en-US"/>
        </w:rPr>
        <w:t xml:space="preserve">s </w:t>
      </w:r>
      <w:r w:rsidR="000D4D38" w:rsidRPr="00A3737C">
        <w:rPr>
          <w:color w:val="FF0000"/>
          <w:lang w:val="en-US"/>
        </w:rPr>
        <w:t xml:space="preserve">of </w:t>
      </w:r>
      <w:r w:rsidR="00690C52" w:rsidRPr="00A3737C">
        <w:rPr>
          <w:color w:val="FF0000"/>
          <w:lang w:val="en-US"/>
        </w:rPr>
        <w:t>m</w:t>
      </w:r>
      <w:r w:rsidRPr="00A3737C">
        <w:rPr>
          <w:color w:val="FF0000"/>
          <w:lang w:val="en-US"/>
        </w:rPr>
        <w:t>itochondria</w:t>
      </w:r>
      <w:r w:rsidR="00594DAC" w:rsidRPr="00A3737C">
        <w:rPr>
          <w:color w:val="FF0000"/>
          <w:lang w:val="en-US"/>
        </w:rPr>
        <w:t>l</w:t>
      </w:r>
      <w:r w:rsidRPr="00A3737C">
        <w:rPr>
          <w:color w:val="FF0000"/>
          <w:lang w:val="en-US"/>
        </w:rPr>
        <w:t xml:space="preserve"> DNA (</w:t>
      </w:r>
      <w:proofErr w:type="spellStart"/>
      <w:r w:rsidRPr="00A3737C">
        <w:rPr>
          <w:color w:val="FF0000"/>
          <w:lang w:val="en-US"/>
        </w:rPr>
        <w:t>mtDNA</w:t>
      </w:r>
      <w:proofErr w:type="spellEnd"/>
      <w:r w:rsidRPr="00A3737C">
        <w:rPr>
          <w:color w:val="FF0000"/>
          <w:lang w:val="en-US"/>
        </w:rPr>
        <w:t>) mutations have been f</w:t>
      </w:r>
      <w:r w:rsidR="00690C52" w:rsidRPr="00A3737C">
        <w:rPr>
          <w:color w:val="FF0000"/>
          <w:lang w:val="en-US"/>
        </w:rPr>
        <w:t>o</w:t>
      </w:r>
      <w:r w:rsidRPr="00A3737C">
        <w:rPr>
          <w:color w:val="FF0000"/>
          <w:lang w:val="en-US"/>
        </w:rPr>
        <w:t xml:space="preserve">und in various </w:t>
      </w:r>
      <w:r w:rsidR="006F4AD0" w:rsidRPr="00A3737C">
        <w:rPr>
          <w:color w:val="FF0000"/>
          <w:lang w:val="en-US"/>
        </w:rPr>
        <w:t>tumors</w:t>
      </w:r>
      <w:r w:rsidR="002E5934" w:rsidRPr="00A3737C">
        <w:rPr>
          <w:color w:val="FF0000"/>
          <w:lang w:val="en-US"/>
        </w:rPr>
        <w:t>,</w:t>
      </w:r>
      <w:r w:rsidR="003661B7" w:rsidRPr="00A3737C">
        <w:rPr>
          <w:color w:val="FF0000"/>
          <w:lang w:val="en-US"/>
        </w:rPr>
        <w:t xml:space="preserve"> </w:t>
      </w:r>
      <w:r w:rsidR="002E5934" w:rsidRPr="00A3737C">
        <w:rPr>
          <w:color w:val="FF0000"/>
          <w:lang w:val="en-US"/>
        </w:rPr>
        <w:t xml:space="preserve">in </w:t>
      </w:r>
      <w:r w:rsidR="00F52A15" w:rsidRPr="00A3737C">
        <w:rPr>
          <w:color w:val="FF0000"/>
          <w:lang w:val="en-US"/>
        </w:rPr>
        <w:t>the D-loop</w:t>
      </w:r>
      <w:r w:rsidR="002E5934" w:rsidRPr="00A3737C">
        <w:rPr>
          <w:color w:val="FF0000"/>
          <w:lang w:val="en-US"/>
        </w:rPr>
        <w:t xml:space="preserve"> region and in RNA</w:t>
      </w:r>
      <w:r w:rsidR="00E72472">
        <w:rPr>
          <w:color w:val="FF0000"/>
          <w:lang w:val="en-US"/>
        </w:rPr>
        <w:t xml:space="preserve"> </w:t>
      </w:r>
      <w:r w:rsidR="002E5934" w:rsidRPr="00A3737C">
        <w:rPr>
          <w:color w:val="FF0000"/>
          <w:lang w:val="en-US"/>
        </w:rPr>
        <w:t xml:space="preserve">and protein-encoding genes </w:t>
      </w:r>
      <w:r w:rsidR="00D26836" w:rsidRPr="00A3737C">
        <w:rPr>
          <w:color w:val="FF0000"/>
          <w:lang w:val="en-US"/>
        </w:rPr>
        <w:fldChar w:fldCharType="begin"/>
      </w:r>
      <w:r w:rsidR="00980AA6">
        <w:rPr>
          <w:color w:val="FF0000"/>
          <w:lang w:val="en-US"/>
        </w:rPr>
        <w:instrText xml:space="preserve"> ADDIN EN.CITE &lt;EndNote&gt;&lt;Cite&gt;&lt;Author&gt;Lu&lt;/Author&gt;&lt;Year&gt;2009&lt;/Year&gt;&lt;RecNum&gt;17&lt;/RecNum&gt;&lt;DisplayText&gt;(Lu et al., 2009)&lt;/DisplayText&gt;&lt;record&gt;&lt;rec-number&gt;17&lt;/rec-number&gt;&lt;foreign-keys&gt;&lt;key app="EN" db-id="e9dzv5txksxz94ead5zvdffyze0darepdwpe"&gt;17&lt;/key&gt;&lt;/foreign-keys&gt;&lt;ref-type name="Journal Article"&gt;17&lt;/ref-type&gt;&lt;contributors&gt;&lt;authors&gt;&lt;author&gt;Lu, J.&lt;/author&gt;&lt;author&gt;Sharma, L. K.&lt;/author&gt;&lt;author&gt;Bai, Y.&lt;/author&gt;&lt;/authors&gt;&lt;/contributors&gt;&lt;auth-address&gt;Zhejiang Provincial Key Laboratory of Medical Genetics, School of Laboratory Medicine and Life Science, Wenzhou Medical College, Wenzhou, China.&lt;/auth-address&gt;&lt;titles&gt;&lt;title&gt;Implications of mitochondrial DNA mutations and mitochondrial dysfunction in tumorigenesis&lt;/title&gt;&lt;secondary-title&gt;Cell Res&lt;/secondary-title&gt;&lt;alt-title&gt;Cell research&lt;/alt-title&gt;&lt;/titles&gt;&lt;pages&gt;802-15&lt;/pages&gt;&lt;volume&gt;19&lt;/volume&gt;&lt;number&gt;7&lt;/number&gt;&lt;keywords&gt;&lt;keyword&gt;DNA, Mitochondrial/*chemistry&lt;/keyword&gt;&lt;keyword&gt;Genomic Instability&lt;/keyword&gt;&lt;keyword&gt;Mitochondria/*genetics/metabolism&lt;/keyword&gt;&lt;keyword&gt;*Mutation&lt;/keyword&gt;&lt;keyword&gt;Neoplasms/*genetics/metabolism&lt;/keyword&gt;&lt;keyword&gt;Oxidative Phosphorylation&lt;/keyword&gt;&lt;keyword&gt;Reactive Oxygen Species/metabolism&lt;/keyword&gt;&lt;keyword&gt;Signal Transduction&lt;/keyword&gt;&lt;/keywords&gt;&lt;dates&gt;&lt;year&gt;2009&lt;/year&gt;&lt;pub-dates&gt;&lt;date&gt;Jul&lt;/date&gt;&lt;/pub-dates&gt;&lt;/dates&gt;&lt;isbn&gt;1748-7838 (Electronic)&amp;#xD;1001-0602 (Linking)&lt;/isbn&gt;&lt;accession-num&gt;19532122&lt;/accession-num&gt;&lt;urls&gt;&lt;related-urls&gt;&lt;url&gt;http://www.ncbi.nlm.nih.gov/pubmed/19532122&lt;/url&gt;&lt;/related-urls&gt;&lt;/urls&gt;&lt;electronic-resource-num&gt;10.1038/cr.2009.69&lt;/electronic-resource-num&gt;&lt;/record&gt;&lt;/Cite&gt;&lt;/EndNote&gt;</w:instrText>
      </w:r>
      <w:r w:rsidR="00D26836" w:rsidRPr="00A3737C">
        <w:rPr>
          <w:color w:val="FF0000"/>
          <w:lang w:val="en-US"/>
        </w:rPr>
        <w:fldChar w:fldCharType="separate"/>
      </w:r>
      <w:r w:rsidR="002E5934" w:rsidRPr="00A3737C">
        <w:rPr>
          <w:noProof/>
          <w:color w:val="FF0000"/>
          <w:lang w:val="en-US"/>
        </w:rPr>
        <w:t>(</w:t>
      </w:r>
      <w:r w:rsidR="00D26836">
        <w:fldChar w:fldCharType="begin"/>
      </w:r>
      <w:r w:rsidR="00D26836" w:rsidRPr="009169EA">
        <w:rPr>
          <w:lang w:val="en-US"/>
          <w:rPrChange w:id="14" w:author="roza" w:date="2016-04-06T17:17:00Z">
            <w:rPr/>
          </w:rPrChange>
        </w:rPr>
        <w:instrText>HYPERLINK \l "_ENREF_55" \o "Lu, 2009 #17"</w:instrText>
      </w:r>
      <w:r w:rsidR="00D26836">
        <w:fldChar w:fldCharType="separate"/>
      </w:r>
      <w:r w:rsidR="002A7221" w:rsidRPr="00A3737C">
        <w:rPr>
          <w:noProof/>
          <w:color w:val="FF0000"/>
          <w:lang w:val="en-US"/>
        </w:rPr>
        <w:t>Lu et al., 2009</w:t>
      </w:r>
      <w:r w:rsidR="00D26836">
        <w:fldChar w:fldCharType="end"/>
      </w:r>
      <w:r w:rsidR="002E5934" w:rsidRPr="00A3737C">
        <w:rPr>
          <w:noProof/>
          <w:color w:val="FF0000"/>
          <w:lang w:val="en-US"/>
        </w:rPr>
        <w:t>)</w:t>
      </w:r>
      <w:r w:rsidR="00D26836" w:rsidRPr="00A3737C">
        <w:rPr>
          <w:color w:val="FF0000"/>
          <w:lang w:val="en-US"/>
        </w:rPr>
        <w:fldChar w:fldCharType="end"/>
      </w:r>
      <w:r w:rsidR="002E5934" w:rsidRPr="00A3737C">
        <w:rPr>
          <w:color w:val="FF0000"/>
          <w:lang w:val="en-US"/>
        </w:rPr>
        <w:t>.</w:t>
      </w:r>
      <w:r w:rsidR="002E5934" w:rsidRPr="00A3737C">
        <w:rPr>
          <w:lang w:val="en-US"/>
        </w:rPr>
        <w:t xml:space="preserve"> </w:t>
      </w:r>
      <w:r w:rsidR="000033E6">
        <w:rPr>
          <w:lang w:val="en-US"/>
        </w:rPr>
        <w:t>H</w:t>
      </w:r>
      <w:r w:rsidR="002E42AE">
        <w:rPr>
          <w:lang w:val="en-US"/>
        </w:rPr>
        <w:t xml:space="preserve">owever, for most of them, </w:t>
      </w:r>
      <w:r w:rsidR="00594635">
        <w:rPr>
          <w:lang w:val="en-US"/>
        </w:rPr>
        <w:t>their</w:t>
      </w:r>
      <w:r w:rsidR="002E42AE">
        <w:rPr>
          <w:lang w:val="en-US"/>
        </w:rPr>
        <w:t xml:space="preserve"> </w:t>
      </w:r>
      <w:r w:rsidR="003E194D">
        <w:rPr>
          <w:lang w:val="en-US"/>
        </w:rPr>
        <w:t xml:space="preserve">impact </w:t>
      </w:r>
      <w:r w:rsidR="00594635">
        <w:rPr>
          <w:lang w:val="en-US"/>
        </w:rPr>
        <w:t xml:space="preserve">on </w:t>
      </w:r>
      <w:r w:rsidR="003E194D">
        <w:rPr>
          <w:lang w:val="en-US"/>
        </w:rPr>
        <w:t>mitochondrial</w:t>
      </w:r>
      <w:r w:rsidR="002E42AE">
        <w:rPr>
          <w:lang w:val="en-US"/>
        </w:rPr>
        <w:t xml:space="preserve"> function</w:t>
      </w:r>
      <w:r w:rsidR="003E194D">
        <w:rPr>
          <w:lang w:val="en-US"/>
        </w:rPr>
        <w:t xml:space="preserve"> </w:t>
      </w:r>
      <w:r w:rsidR="00594635">
        <w:rPr>
          <w:lang w:val="en-US"/>
        </w:rPr>
        <w:t xml:space="preserve">has not been characterized </w:t>
      </w:r>
      <w:r w:rsidR="003E194D">
        <w:rPr>
          <w:lang w:val="en-US"/>
        </w:rPr>
        <w:t xml:space="preserve">and a role for these mutations in </w:t>
      </w:r>
      <w:proofErr w:type="spellStart"/>
      <w:r w:rsidR="003E194D">
        <w:rPr>
          <w:lang w:val="en-US"/>
        </w:rPr>
        <w:t>tumor</w:t>
      </w:r>
      <w:r w:rsidR="00797AFA">
        <w:rPr>
          <w:lang w:val="en-US"/>
        </w:rPr>
        <w:t>i</w:t>
      </w:r>
      <w:r w:rsidR="003E194D">
        <w:rPr>
          <w:lang w:val="en-US"/>
        </w:rPr>
        <w:t>genesis</w:t>
      </w:r>
      <w:proofErr w:type="spellEnd"/>
      <w:r w:rsidR="003E194D">
        <w:rPr>
          <w:lang w:val="en-US"/>
        </w:rPr>
        <w:t xml:space="preserve"> remains elusive</w:t>
      </w:r>
      <w:r w:rsidR="002E42AE">
        <w:rPr>
          <w:lang w:val="en-US"/>
        </w:rPr>
        <w:t xml:space="preserve">. </w:t>
      </w:r>
      <w:r w:rsidR="000033E6">
        <w:rPr>
          <w:lang w:val="en-US"/>
        </w:rPr>
        <w:t>Most</w:t>
      </w:r>
      <w:r w:rsidR="003E194D">
        <w:rPr>
          <w:lang w:val="en-US"/>
        </w:rPr>
        <w:t xml:space="preserve"> data </w:t>
      </w:r>
      <w:r w:rsidR="00240D3A">
        <w:rPr>
          <w:lang w:val="en-US"/>
        </w:rPr>
        <w:t xml:space="preserve">about </w:t>
      </w:r>
      <w:r w:rsidR="006F4AD0">
        <w:rPr>
          <w:lang w:val="en-US"/>
        </w:rPr>
        <w:t xml:space="preserve">a possible link between </w:t>
      </w:r>
      <w:proofErr w:type="spellStart"/>
      <w:r w:rsidR="006F4AD0">
        <w:rPr>
          <w:lang w:val="en-US"/>
        </w:rPr>
        <w:t>mtDNA</w:t>
      </w:r>
      <w:proofErr w:type="spellEnd"/>
      <w:r w:rsidR="006F4AD0">
        <w:rPr>
          <w:lang w:val="en-US"/>
        </w:rPr>
        <w:t xml:space="preserve"> </w:t>
      </w:r>
      <w:r w:rsidR="006021D8">
        <w:rPr>
          <w:lang w:val="en-US"/>
        </w:rPr>
        <w:t xml:space="preserve">mutations </w:t>
      </w:r>
      <w:r w:rsidR="006F4AD0">
        <w:rPr>
          <w:lang w:val="en-US"/>
        </w:rPr>
        <w:t>and cancer come from studies us</w:t>
      </w:r>
      <w:r w:rsidR="00240D3A">
        <w:rPr>
          <w:lang w:val="en-US"/>
        </w:rPr>
        <w:t>ing</w:t>
      </w:r>
      <w:r w:rsidR="006F4AD0">
        <w:rPr>
          <w:lang w:val="en-US"/>
        </w:rPr>
        <w:t xml:space="preserve"> </w:t>
      </w:r>
      <w:r w:rsidR="009D3D60">
        <w:rPr>
          <w:lang w:val="en-US"/>
        </w:rPr>
        <w:t xml:space="preserve">cell lines bearing </w:t>
      </w:r>
      <w:r w:rsidR="000D4D38" w:rsidRPr="00A3737C">
        <w:rPr>
          <w:color w:val="FF0000"/>
          <w:lang w:val="en-US"/>
        </w:rPr>
        <w:t xml:space="preserve">detrimental </w:t>
      </w:r>
      <w:proofErr w:type="spellStart"/>
      <w:r w:rsidR="006F4AD0">
        <w:rPr>
          <w:lang w:val="en-US"/>
        </w:rPr>
        <w:t>mt</w:t>
      </w:r>
      <w:r w:rsidR="003E194D">
        <w:rPr>
          <w:lang w:val="en-US"/>
        </w:rPr>
        <w:t>DNA</w:t>
      </w:r>
      <w:proofErr w:type="spellEnd"/>
      <w:r w:rsidR="003E194D">
        <w:rPr>
          <w:lang w:val="en-US"/>
        </w:rPr>
        <w:t xml:space="preserve"> </w:t>
      </w:r>
      <w:r w:rsidR="006F4AD0">
        <w:rPr>
          <w:lang w:val="en-US"/>
        </w:rPr>
        <w:t xml:space="preserve">mutations </w:t>
      </w:r>
      <w:r w:rsidR="00240D3A">
        <w:rPr>
          <w:lang w:val="en-US"/>
        </w:rPr>
        <w:t>from</w:t>
      </w:r>
      <w:r w:rsidR="006F4AD0">
        <w:rPr>
          <w:lang w:val="en-US"/>
        </w:rPr>
        <w:t xml:space="preserve"> patients with mitochondrial </w:t>
      </w:r>
      <w:proofErr w:type="spellStart"/>
      <w:r w:rsidR="006F4AD0">
        <w:rPr>
          <w:lang w:val="en-US"/>
        </w:rPr>
        <w:t>cytopathies</w:t>
      </w:r>
      <w:proofErr w:type="spellEnd"/>
      <w:r w:rsidR="006F4AD0">
        <w:rPr>
          <w:lang w:val="en-US"/>
        </w:rPr>
        <w:t xml:space="preserve">. For instance, </w:t>
      </w:r>
      <w:proofErr w:type="spellStart"/>
      <w:r w:rsidR="006F4AD0">
        <w:rPr>
          <w:lang w:val="en-US"/>
        </w:rPr>
        <w:t>cybrids</w:t>
      </w:r>
      <w:proofErr w:type="spellEnd"/>
      <w:r w:rsidR="006F4AD0">
        <w:rPr>
          <w:lang w:val="en-US"/>
        </w:rPr>
        <w:t xml:space="preserve"> </w:t>
      </w:r>
      <w:r w:rsidR="00237935" w:rsidRPr="00237935">
        <w:rPr>
          <w:lang w:val="en-US"/>
        </w:rPr>
        <w:t xml:space="preserve">containing a common </w:t>
      </w:r>
      <w:proofErr w:type="spellStart"/>
      <w:r w:rsidR="00237935" w:rsidRPr="00237935">
        <w:rPr>
          <w:lang w:val="en-US"/>
        </w:rPr>
        <w:t>HeLa</w:t>
      </w:r>
      <w:proofErr w:type="spellEnd"/>
      <w:r w:rsidR="00237935" w:rsidRPr="00237935">
        <w:rPr>
          <w:lang w:val="en-US"/>
        </w:rPr>
        <w:t xml:space="preserve"> nucleus </w:t>
      </w:r>
      <w:r w:rsidR="00237935">
        <w:rPr>
          <w:lang w:val="en-US"/>
        </w:rPr>
        <w:t xml:space="preserve">and </w:t>
      </w:r>
      <w:proofErr w:type="spellStart"/>
      <w:r w:rsidR="00237935">
        <w:rPr>
          <w:lang w:val="en-US"/>
        </w:rPr>
        <w:t>mtDNA</w:t>
      </w:r>
      <w:proofErr w:type="spellEnd"/>
      <w:r w:rsidR="00237935">
        <w:rPr>
          <w:lang w:val="en-US"/>
        </w:rPr>
        <w:t xml:space="preserve"> with </w:t>
      </w:r>
      <w:r w:rsidR="006F4AD0">
        <w:rPr>
          <w:lang w:val="en-US"/>
        </w:rPr>
        <w:t xml:space="preserve">mutations of the </w:t>
      </w:r>
      <w:r w:rsidR="00237935" w:rsidRPr="00237935">
        <w:rPr>
          <w:lang w:val="en-US"/>
        </w:rPr>
        <w:t>MT-ATP6</w:t>
      </w:r>
      <w:r w:rsidR="006F4AD0">
        <w:rPr>
          <w:lang w:val="en-US"/>
        </w:rPr>
        <w:t xml:space="preserve"> gene (8993</w:t>
      </w:r>
      <w:r w:rsidR="00021365">
        <w:rPr>
          <w:lang w:val="en-US"/>
        </w:rPr>
        <w:t>T</w:t>
      </w:r>
      <w:r w:rsidR="00E92305">
        <w:rPr>
          <w:lang w:val="en-US"/>
        </w:rPr>
        <w:t>&gt;</w:t>
      </w:r>
      <w:r w:rsidR="006F4AD0">
        <w:rPr>
          <w:lang w:val="en-US"/>
        </w:rPr>
        <w:t>G and 9176</w:t>
      </w:r>
      <w:r w:rsidR="00021365">
        <w:rPr>
          <w:lang w:val="en-US"/>
        </w:rPr>
        <w:t>T</w:t>
      </w:r>
      <w:r w:rsidR="00E92305">
        <w:rPr>
          <w:lang w:val="en-US"/>
        </w:rPr>
        <w:t>&gt;</w:t>
      </w:r>
      <w:r w:rsidR="006F4AD0">
        <w:rPr>
          <w:lang w:val="en-US"/>
        </w:rPr>
        <w:t>G)</w:t>
      </w:r>
      <w:r w:rsidR="00D83C5B">
        <w:rPr>
          <w:lang w:val="en-US"/>
        </w:rPr>
        <w:t xml:space="preserve"> </w:t>
      </w:r>
      <w:r w:rsidR="00240D3A">
        <w:rPr>
          <w:lang w:val="en-US"/>
        </w:rPr>
        <w:t>leading to</w:t>
      </w:r>
      <w:r w:rsidR="006F4AD0">
        <w:rPr>
          <w:lang w:val="en-US"/>
        </w:rPr>
        <w:t xml:space="preserve"> NARP (neuropathy ataxia retinitis </w:t>
      </w:r>
      <w:proofErr w:type="spellStart"/>
      <w:r w:rsidR="006F4AD0">
        <w:rPr>
          <w:lang w:val="en-US"/>
        </w:rPr>
        <w:t>pigmentosa</w:t>
      </w:r>
      <w:proofErr w:type="spellEnd"/>
      <w:r w:rsidR="000852F3">
        <w:rPr>
          <w:lang w:val="en-US"/>
        </w:rPr>
        <w:t>)</w:t>
      </w:r>
      <w:r w:rsidR="006F4AD0">
        <w:rPr>
          <w:lang w:val="en-US"/>
        </w:rPr>
        <w:t xml:space="preserve"> or LS (Leigh</w:t>
      </w:r>
      <w:r w:rsidR="000852F3">
        <w:rPr>
          <w:lang w:val="en-US"/>
        </w:rPr>
        <w:t>)</w:t>
      </w:r>
      <w:r w:rsidR="006F4AD0">
        <w:rPr>
          <w:lang w:val="en-US"/>
        </w:rPr>
        <w:t xml:space="preserve"> syndrome</w:t>
      </w:r>
      <w:r w:rsidR="000852F3">
        <w:rPr>
          <w:lang w:val="en-US"/>
        </w:rPr>
        <w:t>s</w:t>
      </w:r>
      <w:r w:rsidR="006F4AD0">
        <w:rPr>
          <w:lang w:val="en-US"/>
        </w:rPr>
        <w:t xml:space="preserve"> </w:t>
      </w:r>
      <w:r w:rsidR="00D83C5B">
        <w:rPr>
          <w:lang w:val="en-US"/>
        </w:rPr>
        <w:t xml:space="preserve">proved to </w:t>
      </w:r>
      <w:r w:rsidR="00F14DF7" w:rsidRPr="00164B5D">
        <w:rPr>
          <w:lang w:val="en-US"/>
        </w:rPr>
        <w:t xml:space="preserve">confer an advantage in the early stage of tumor growth </w:t>
      </w:r>
      <w:r w:rsidR="006F4AD0">
        <w:rPr>
          <w:lang w:val="en-US"/>
        </w:rPr>
        <w:t xml:space="preserve">in a nude mice assay </w:t>
      </w:r>
      <w:r w:rsidR="00D26836">
        <w:rPr>
          <w:lang w:val="en-US"/>
        </w:rPr>
        <w:fldChar w:fldCharType="begin">
          <w:fldData xml:space="preserve">PEVuZE5vdGU+PENpdGU+PEF1dGhvcj5TaGlkYXJhPC9BdXRob3I+PFllYXI+MjAwNTwvWWVhcj48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YWJici0xPkNhbmNlciByZXNlYXJjaDwvYWJici0xPjwvYWx0LXBlcmlvZGljYWw+PHBhZ2VzPjE2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</w:fldData>
        </w:fldChar>
      </w:r>
      <w:r w:rsidR="00142991">
        <w:rPr>
          <w:lang w:val="en-US"/>
        </w:rPr>
        <w:instrText xml:space="preserve"> ADDIN EN.CITE </w:instrText>
      </w:r>
      <w:r w:rsidR="00D26836">
        <w:rPr>
          <w:lang w:val="en-US"/>
        </w:rPr>
        <w:fldChar w:fldCharType="begin">
          <w:fldData xml:space="preserve">PEVuZE5vdGU+PENpdGU+PEF1dGhvcj5TaGlkYXJhPC9BdXRob3I+PFllYXI+MjAwNTwvWWVhcj48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YWJici0xPkNhbmNlciByZXNlYXJjaDwvYWJici0xPjwvYWx0LXBlcmlvZGljYWw+PHBhZ2VzPjE2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</w:fldData>
        </w:fldChar>
      </w:r>
      <w:r w:rsidR="00142991">
        <w:rPr>
          <w:lang w:val="en-US"/>
        </w:rPr>
        <w:instrText xml:space="preserve"> ADDIN EN.CITE.DATA </w:instrText>
      </w:r>
      <w:r w:rsidR="00D26836">
        <w:rPr>
          <w:lang w:val="en-US"/>
        </w:rPr>
      </w:r>
      <w:r w:rsidR="00D26836">
        <w:rPr>
          <w:lang w:val="en-US"/>
        </w:rPr>
        <w:fldChar w:fldCharType="end"/>
      </w:r>
      <w:r w:rsidR="00D26836">
        <w:rPr>
          <w:lang w:val="en-US"/>
        </w:rPr>
      </w:r>
      <w:r w:rsidR="00D26836">
        <w:rPr>
          <w:lang w:val="en-US"/>
        </w:rPr>
        <w:fldChar w:fldCharType="separate"/>
      </w:r>
      <w:r w:rsidR="005E6588">
        <w:rPr>
          <w:lang w:val="en-US"/>
        </w:rPr>
        <w:t>(</w:t>
      </w:r>
      <w:r w:rsidR="00D26836">
        <w:fldChar w:fldCharType="begin"/>
      </w:r>
      <w:r w:rsidR="00D26836" w:rsidRPr="009169EA">
        <w:rPr>
          <w:lang w:val="en-US"/>
          <w:rPrChange w:id="15" w:author="roza" w:date="2016-04-06T17:17:00Z">
            <w:rPr/>
          </w:rPrChange>
        </w:rPr>
        <w:instrText>HYPERLINK \l "_ENREF_82" \o "Shidara, 2005 #20"</w:instrText>
      </w:r>
      <w:r w:rsidR="00D26836">
        <w:fldChar w:fldCharType="separate"/>
      </w:r>
      <w:r w:rsidR="002A7221">
        <w:rPr>
          <w:lang w:val="en-US"/>
        </w:rPr>
        <w:t>Shidara et al., 2005</w:t>
      </w:r>
      <w:r w:rsidR="00D26836">
        <w:fldChar w:fldCharType="end"/>
      </w:r>
      <w:r w:rsidR="005E6588">
        <w:rPr>
          <w:lang w:val="en-US"/>
        </w:rPr>
        <w:t>)</w:t>
      </w:r>
      <w:r w:rsidR="00D26836">
        <w:rPr>
          <w:lang w:val="en-US"/>
        </w:rPr>
        <w:fldChar w:fldCharType="end"/>
      </w:r>
      <w:r w:rsidR="00F14DF7" w:rsidRPr="00164B5D">
        <w:rPr>
          <w:lang w:val="en-US"/>
        </w:rPr>
        <w:t xml:space="preserve">. In </w:t>
      </w:r>
      <w:r w:rsidR="00D83C5B">
        <w:rPr>
          <w:lang w:val="en-US"/>
        </w:rPr>
        <w:t>another</w:t>
      </w:r>
      <w:r w:rsidR="00F14DF7" w:rsidRPr="00164B5D">
        <w:rPr>
          <w:lang w:val="en-US"/>
        </w:rPr>
        <w:t xml:space="preserve"> study, </w:t>
      </w:r>
      <w:r w:rsidR="006F4AD0" w:rsidRPr="00164B5D">
        <w:rPr>
          <w:lang w:val="en-US"/>
        </w:rPr>
        <w:t>PC3 prostate cancer cell line</w:t>
      </w:r>
      <w:r w:rsidR="006F4AD0">
        <w:rPr>
          <w:lang w:val="en-US"/>
        </w:rPr>
        <w:t xml:space="preserve">s in which </w:t>
      </w:r>
      <w:r w:rsidR="00F14DF7" w:rsidRPr="00164B5D">
        <w:rPr>
          <w:lang w:val="en-US"/>
        </w:rPr>
        <w:t>the 8993</w:t>
      </w:r>
      <w:r w:rsidR="00021365" w:rsidRPr="00164B5D">
        <w:rPr>
          <w:lang w:val="en-US"/>
        </w:rPr>
        <w:t>T</w:t>
      </w:r>
      <w:r w:rsidR="00E92305">
        <w:rPr>
          <w:lang w:val="en-US"/>
        </w:rPr>
        <w:t>&gt;</w:t>
      </w:r>
      <w:r w:rsidR="00237935">
        <w:rPr>
          <w:lang w:val="en-US"/>
        </w:rPr>
        <w:t xml:space="preserve">G mutation was introduced, </w:t>
      </w:r>
      <w:r w:rsidR="00F14DF7" w:rsidRPr="00164B5D">
        <w:rPr>
          <w:lang w:val="en-US"/>
        </w:rPr>
        <w:t>generate</w:t>
      </w:r>
      <w:r w:rsidR="00917944">
        <w:rPr>
          <w:lang w:val="en-US"/>
        </w:rPr>
        <w:t>d</w:t>
      </w:r>
      <w:r w:rsidR="00F14DF7" w:rsidRPr="00164B5D">
        <w:rPr>
          <w:lang w:val="en-US"/>
        </w:rPr>
        <w:t xml:space="preserve"> </w:t>
      </w:r>
      <w:r w:rsidR="00240D3A">
        <w:rPr>
          <w:lang w:val="en-US"/>
        </w:rPr>
        <w:t xml:space="preserve">much larger </w:t>
      </w:r>
      <w:r w:rsidR="00F14DF7" w:rsidRPr="00164B5D">
        <w:rPr>
          <w:lang w:val="en-US"/>
        </w:rPr>
        <w:t xml:space="preserve">tumors </w:t>
      </w:r>
      <w:r w:rsidR="00240D3A">
        <w:rPr>
          <w:lang w:val="en-US"/>
        </w:rPr>
        <w:t>than</w:t>
      </w:r>
      <w:r w:rsidR="00917944">
        <w:rPr>
          <w:lang w:val="en-US"/>
        </w:rPr>
        <w:t xml:space="preserve"> cells carrying wild type </w:t>
      </w:r>
      <w:proofErr w:type="spellStart"/>
      <w:r w:rsidR="00917944">
        <w:rPr>
          <w:lang w:val="en-US"/>
        </w:rPr>
        <w:t>mtDNA</w:t>
      </w:r>
      <w:proofErr w:type="spellEnd"/>
      <w:r w:rsidR="00F14DF7" w:rsidRPr="00164B5D">
        <w:rPr>
          <w:lang w:val="en-US"/>
        </w:rPr>
        <w:t xml:space="preserve"> </w:t>
      </w:r>
      <w:r w:rsidR="00D26836">
        <w:rPr>
          <w:lang w:val="en-US"/>
        </w:rPr>
        <w:fldChar w:fldCharType="begin">
          <w:fldData xml:space="preserve">PEVuZE5vdGU+PENpdGU+PEF1dGhvcj5QZXRyb3M8L0F1dGhvcj48WWVhcj4yMDA1PC9ZZWFyPjxS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==
</w:fldData>
        </w:fldChar>
      </w:r>
      <w:r w:rsidR="005E6588">
        <w:rPr>
          <w:lang w:val="en-US"/>
        </w:rPr>
        <w:instrText xml:space="preserve"> ADDIN EN.CITE </w:instrText>
      </w:r>
      <w:r w:rsidR="00D26836">
        <w:rPr>
          <w:lang w:val="en-US"/>
        </w:rPr>
        <w:fldChar w:fldCharType="begin">
          <w:fldData xml:space="preserve">PEVuZE5vdGU+PENpdGU+PEF1dGhvcj5QZXRyb3M8L0F1dGhvcj48WWVhcj4yMDA1PC9ZZWFyPjxS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==
</w:fldData>
        </w:fldChar>
      </w:r>
      <w:r w:rsidR="005E6588">
        <w:rPr>
          <w:lang w:val="en-US"/>
        </w:rPr>
        <w:instrText xml:space="preserve"> ADDIN EN.CITE.DATA </w:instrText>
      </w:r>
      <w:r w:rsidR="00D26836">
        <w:rPr>
          <w:lang w:val="en-US"/>
        </w:rPr>
      </w:r>
      <w:r w:rsidR="00D26836">
        <w:rPr>
          <w:lang w:val="en-US"/>
        </w:rPr>
        <w:fldChar w:fldCharType="end"/>
      </w:r>
      <w:r w:rsidR="00D26836">
        <w:rPr>
          <w:lang w:val="en-US"/>
        </w:rPr>
      </w:r>
      <w:r w:rsidR="00D26836">
        <w:rPr>
          <w:lang w:val="en-US"/>
        </w:rPr>
        <w:fldChar w:fldCharType="separate"/>
      </w:r>
      <w:r w:rsidR="005E6588">
        <w:rPr>
          <w:lang w:val="en-US"/>
        </w:rPr>
        <w:t>(</w:t>
      </w:r>
      <w:r w:rsidR="00D26836">
        <w:fldChar w:fldCharType="begin"/>
      </w:r>
      <w:r w:rsidR="00D26836" w:rsidRPr="009169EA">
        <w:rPr>
          <w:lang w:val="en-US"/>
          <w:rPrChange w:id="16" w:author="roza" w:date="2016-04-06T17:17:00Z">
            <w:rPr/>
          </w:rPrChange>
        </w:rPr>
        <w:instrText>HYPERLINK \l "_ENREF_69" \o "Petros, 2005 #35"</w:instrText>
      </w:r>
      <w:r w:rsidR="00D26836">
        <w:fldChar w:fldCharType="separate"/>
      </w:r>
      <w:r w:rsidR="002A7221">
        <w:rPr>
          <w:lang w:val="en-US"/>
        </w:rPr>
        <w:t>Petros et al., 2005</w:t>
      </w:r>
      <w:r w:rsidR="00D26836">
        <w:fldChar w:fldCharType="end"/>
      </w:r>
      <w:r w:rsidR="005E6588">
        <w:rPr>
          <w:lang w:val="en-US"/>
        </w:rPr>
        <w:t>)</w:t>
      </w:r>
      <w:r w:rsidR="00D26836">
        <w:rPr>
          <w:lang w:val="en-US"/>
        </w:rPr>
        <w:fldChar w:fldCharType="end"/>
      </w:r>
      <w:r w:rsidR="001A351E">
        <w:rPr>
          <w:lang w:val="en-US"/>
        </w:rPr>
        <w:t>.</w:t>
      </w:r>
      <w:r w:rsidR="00F14DF7" w:rsidRPr="00164B5D">
        <w:rPr>
          <w:lang w:val="en-US"/>
        </w:rPr>
        <w:t xml:space="preserve"> </w:t>
      </w:r>
      <w:r w:rsidR="00CE5625" w:rsidRPr="00164B5D">
        <w:rPr>
          <w:lang w:val="en-US"/>
        </w:rPr>
        <w:t xml:space="preserve">It </w:t>
      </w:r>
      <w:r w:rsidR="00D83C5B">
        <w:rPr>
          <w:lang w:val="en-US"/>
        </w:rPr>
        <w:t>has been argued</w:t>
      </w:r>
      <w:r w:rsidR="00CE5625" w:rsidRPr="00164B5D">
        <w:rPr>
          <w:lang w:val="en-US"/>
        </w:rPr>
        <w:t xml:space="preserve"> </w:t>
      </w:r>
      <w:r w:rsidR="00D83C5B">
        <w:rPr>
          <w:lang w:val="en-US"/>
        </w:rPr>
        <w:t>that the 8993</w:t>
      </w:r>
      <w:r w:rsidR="00021365">
        <w:rPr>
          <w:lang w:val="en-US"/>
        </w:rPr>
        <w:t>T</w:t>
      </w:r>
      <w:r w:rsidR="009B7E5C">
        <w:rPr>
          <w:lang w:val="en-US"/>
        </w:rPr>
        <w:t>&gt;</w:t>
      </w:r>
      <w:r w:rsidR="00D83C5B">
        <w:rPr>
          <w:lang w:val="en-US"/>
        </w:rPr>
        <w:t>G and 9176</w:t>
      </w:r>
      <w:r w:rsidR="00021365">
        <w:rPr>
          <w:lang w:val="en-US"/>
        </w:rPr>
        <w:t>T</w:t>
      </w:r>
      <w:r w:rsidR="009B7E5C">
        <w:rPr>
          <w:lang w:val="en-US"/>
        </w:rPr>
        <w:t>&gt;</w:t>
      </w:r>
      <w:r w:rsidR="00D83C5B">
        <w:rPr>
          <w:lang w:val="en-US"/>
        </w:rPr>
        <w:t>G mutations</w:t>
      </w:r>
      <w:r w:rsidR="00CE5625" w:rsidRPr="00164B5D">
        <w:rPr>
          <w:lang w:val="en-US"/>
        </w:rPr>
        <w:t xml:space="preserve"> promote </w:t>
      </w:r>
      <w:proofErr w:type="spellStart"/>
      <w:r w:rsidR="00CE5625" w:rsidRPr="00164B5D">
        <w:rPr>
          <w:lang w:val="en-US"/>
        </w:rPr>
        <w:t>tumorigenesis</w:t>
      </w:r>
      <w:proofErr w:type="spellEnd"/>
      <w:r w:rsidR="00CE5625" w:rsidRPr="00164B5D">
        <w:rPr>
          <w:lang w:val="en-US"/>
        </w:rPr>
        <w:t xml:space="preserve"> by preventing</w:t>
      </w:r>
      <w:r w:rsidR="00C90F34" w:rsidRPr="00164B5D">
        <w:rPr>
          <w:lang w:val="en-US"/>
        </w:rPr>
        <w:t xml:space="preserve"> apoptosis</w:t>
      </w:r>
      <w:r w:rsidR="000D4D38">
        <w:rPr>
          <w:lang w:val="en-US"/>
        </w:rPr>
        <w:t xml:space="preserve"> </w:t>
      </w:r>
      <w:r w:rsidR="00D26836">
        <w:rPr>
          <w:lang w:val="en-US"/>
        </w:rPr>
        <w:fldChar w:fldCharType="begin">
          <w:fldData xml:space="preserve">PEVuZE5vdGU+PENpdGU+PEF1dGhvcj5TaGlkYXJhPC9BdXRob3I+PFllYXI+MjAwNTwvWWVhcj48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YWJici0xPkNhbmNlciByZXNlYXJjaDwvYWJici0xPjwvYWx0LXBlcmlvZGljYWw+PHBhZ2VzPjE2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</w:fldData>
        </w:fldChar>
      </w:r>
      <w:r w:rsidR="00142991">
        <w:rPr>
          <w:lang w:val="en-US"/>
        </w:rPr>
        <w:instrText xml:space="preserve"> ADDIN EN.CITE </w:instrText>
      </w:r>
      <w:r w:rsidR="00D26836">
        <w:rPr>
          <w:lang w:val="en-US"/>
        </w:rPr>
        <w:fldChar w:fldCharType="begin">
          <w:fldData xml:space="preserve">PEVuZE5vdGU+PENpdGU+PEF1dGhvcj5TaGlkYXJhPC9BdXRob3I+PFllYXI+MjAwNTwvWWVhcj48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YWJici0xPkNhbmNlciByZXNlYXJjaDwvYWJici0xPjwvYWx0LXBlcmlvZGljYWw+PHBhZ2VzPjE2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</w:fldData>
        </w:fldChar>
      </w:r>
      <w:r w:rsidR="00142991">
        <w:rPr>
          <w:lang w:val="en-US"/>
        </w:rPr>
        <w:instrText xml:space="preserve"> ADDIN EN.CITE.DATA </w:instrText>
      </w:r>
      <w:r w:rsidR="00D26836">
        <w:rPr>
          <w:lang w:val="en-US"/>
        </w:rPr>
      </w:r>
      <w:r w:rsidR="00D26836">
        <w:rPr>
          <w:lang w:val="en-US"/>
        </w:rPr>
        <w:fldChar w:fldCharType="end"/>
      </w:r>
      <w:r w:rsidR="00D26836">
        <w:rPr>
          <w:lang w:val="en-US"/>
        </w:rPr>
      </w:r>
      <w:r w:rsidR="00D26836">
        <w:rPr>
          <w:lang w:val="en-US"/>
        </w:rPr>
        <w:fldChar w:fldCharType="separate"/>
      </w:r>
      <w:r w:rsidR="005E6588">
        <w:rPr>
          <w:lang w:val="en-US"/>
        </w:rPr>
        <w:t>(</w:t>
      </w:r>
      <w:r w:rsidR="00D26836">
        <w:fldChar w:fldCharType="begin"/>
      </w:r>
      <w:r w:rsidR="00D26836" w:rsidRPr="009169EA">
        <w:rPr>
          <w:lang w:val="en-US"/>
          <w:rPrChange w:id="17" w:author="roza" w:date="2016-04-06T17:17:00Z">
            <w:rPr/>
          </w:rPrChange>
        </w:rPr>
        <w:instrText>HYPERLINK \l "_ENREF_82" \o "Shidara, 2005 #20"</w:instrText>
      </w:r>
      <w:r w:rsidR="00D26836">
        <w:fldChar w:fldCharType="separate"/>
      </w:r>
      <w:r w:rsidR="002A7221">
        <w:rPr>
          <w:lang w:val="en-US"/>
        </w:rPr>
        <w:t>Shidara et al., 2005</w:t>
      </w:r>
      <w:r w:rsidR="00D26836">
        <w:fldChar w:fldCharType="end"/>
      </w:r>
      <w:r w:rsidR="005E6588">
        <w:rPr>
          <w:lang w:val="en-US"/>
        </w:rPr>
        <w:t>)</w:t>
      </w:r>
      <w:r w:rsidR="00D26836">
        <w:rPr>
          <w:lang w:val="en-US"/>
        </w:rPr>
        <w:fldChar w:fldCharType="end"/>
      </w:r>
      <w:r w:rsidR="00CE5625" w:rsidRPr="00164B5D">
        <w:rPr>
          <w:lang w:val="en-US"/>
        </w:rPr>
        <w:t>.</w:t>
      </w:r>
      <w:r w:rsidR="00C41133">
        <w:rPr>
          <w:lang w:val="en-US"/>
        </w:rPr>
        <w:t xml:space="preserve"> </w:t>
      </w:r>
      <w:r w:rsidR="00F07D06" w:rsidRPr="00A3737C">
        <w:rPr>
          <w:color w:val="FF0000"/>
          <w:lang w:val="en-US"/>
        </w:rPr>
        <w:t xml:space="preserve">As mutations in </w:t>
      </w:r>
      <w:proofErr w:type="spellStart"/>
      <w:r w:rsidR="00F07D06" w:rsidRPr="00A3737C">
        <w:rPr>
          <w:color w:val="FF0000"/>
          <w:lang w:val="en-US"/>
        </w:rPr>
        <w:t>mtDNA</w:t>
      </w:r>
      <w:proofErr w:type="spellEnd"/>
      <w:r w:rsidR="00F07D06" w:rsidRPr="00A3737C">
        <w:rPr>
          <w:color w:val="FF0000"/>
          <w:lang w:val="en-US"/>
        </w:rPr>
        <w:t xml:space="preserve"> affect</w:t>
      </w:r>
      <w:r w:rsidR="00240D3A">
        <w:rPr>
          <w:color w:val="FF0000"/>
          <w:lang w:val="en-US"/>
        </w:rPr>
        <w:t>ing</w:t>
      </w:r>
      <w:r w:rsidR="00F07D06" w:rsidRPr="00A3737C">
        <w:rPr>
          <w:color w:val="FF0000"/>
          <w:lang w:val="en-US"/>
        </w:rPr>
        <w:t xml:space="preserve"> the </w:t>
      </w:r>
      <w:r w:rsidR="00240D3A" w:rsidRPr="00A3737C">
        <w:rPr>
          <w:color w:val="FF0000"/>
          <w:lang w:val="en-US"/>
        </w:rPr>
        <w:t xml:space="preserve">efficiency </w:t>
      </w:r>
      <w:r w:rsidR="00240D3A">
        <w:rPr>
          <w:color w:val="FF0000"/>
          <w:lang w:val="en-US"/>
        </w:rPr>
        <w:t xml:space="preserve">of the </w:t>
      </w:r>
      <w:r w:rsidR="00F07D06" w:rsidRPr="00A3737C">
        <w:rPr>
          <w:color w:val="FF0000"/>
          <w:lang w:val="en-US"/>
        </w:rPr>
        <w:t xml:space="preserve">OXPHOS system result in an increased ROS production, this mechanism may be linked to ROS signaling </w:t>
      </w:r>
      <w:r w:rsidR="00D26836">
        <w:rPr>
          <w:color w:val="FF0000"/>
          <w:lang w:val="en-US"/>
        </w:rPr>
        <w:fldChar w:fldCharType="begin">
          <w:fldData xml:space="preserve">PEVuZE5vdGU+PENpdGU+PEF1dGhvcj5HdXB0YTwvQXV0aG9yPjxZZWFyPjIwMTI8L1llYXI+PFJl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</w:fldData>
        </w:fldChar>
      </w:r>
      <w:r w:rsidR="00980AA6">
        <w:rPr>
          <w:color w:val="FF0000"/>
          <w:lang w:val="en-US"/>
        </w:rPr>
        <w:instrText xml:space="preserve"> ADDIN EN.CITE </w:instrText>
      </w:r>
      <w:r w:rsidR="00D26836">
        <w:rPr>
          <w:color w:val="FF0000"/>
          <w:lang w:val="en-US"/>
        </w:rPr>
        <w:fldChar w:fldCharType="begin">
          <w:fldData xml:space="preserve">PEVuZE5vdGU+PENpdGU+PEF1dGhvcj5HdXB0YTwvQXV0aG9yPjxZZWFyPjIwMTI8L1llYXI+PFJl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</w:fldData>
        </w:fldChar>
      </w:r>
      <w:r w:rsidR="00980AA6">
        <w:rPr>
          <w:color w:val="FF0000"/>
          <w:lang w:val="en-US"/>
        </w:rPr>
        <w:instrText xml:space="preserve"> ADDIN EN.CITE.DATA </w:instrText>
      </w:r>
      <w:r w:rsidR="00D26836">
        <w:rPr>
          <w:color w:val="FF0000"/>
          <w:lang w:val="en-US"/>
        </w:rPr>
      </w:r>
      <w:r w:rsidR="00D26836">
        <w:rPr>
          <w:color w:val="FF0000"/>
          <w:lang w:val="en-US"/>
        </w:rPr>
        <w:fldChar w:fldCharType="end"/>
      </w:r>
      <w:r w:rsidR="00D26836">
        <w:rPr>
          <w:color w:val="FF0000"/>
          <w:lang w:val="en-US"/>
        </w:rPr>
      </w:r>
      <w:r w:rsidR="00D26836">
        <w:rPr>
          <w:color w:val="FF0000"/>
          <w:lang w:val="en-US"/>
        </w:rPr>
        <w:fldChar w:fldCharType="separate"/>
      </w:r>
      <w:r w:rsidR="00980AA6">
        <w:rPr>
          <w:noProof/>
          <w:color w:val="FF0000"/>
          <w:lang w:val="en-US"/>
        </w:rPr>
        <w:t>(</w:t>
      </w:r>
      <w:r w:rsidR="00D26836">
        <w:fldChar w:fldCharType="begin"/>
      </w:r>
      <w:r w:rsidR="00D26836" w:rsidRPr="009169EA">
        <w:rPr>
          <w:lang w:val="en-US"/>
          <w:rPrChange w:id="18" w:author="roza" w:date="2016-04-06T17:17:00Z">
            <w:rPr/>
          </w:rPrChange>
        </w:rPr>
        <w:instrText>HYPERLINK \l "_ENREF_38" \o "Gupta, 2012 #117"</w:instrText>
      </w:r>
      <w:r w:rsidR="00D26836">
        <w:fldChar w:fldCharType="separate"/>
      </w:r>
      <w:r w:rsidR="002A7221">
        <w:rPr>
          <w:noProof/>
          <w:color w:val="FF0000"/>
          <w:lang w:val="en-US"/>
        </w:rPr>
        <w:t>Gupta et al., 2012</w:t>
      </w:r>
      <w:r w:rsidR="00D26836">
        <w:fldChar w:fldCharType="end"/>
      </w:r>
      <w:r w:rsidR="00980AA6">
        <w:rPr>
          <w:noProof/>
          <w:color w:val="FF0000"/>
          <w:lang w:val="en-US"/>
        </w:rPr>
        <w:t>)</w:t>
      </w:r>
      <w:r w:rsidR="00D26836">
        <w:rPr>
          <w:color w:val="FF0000"/>
          <w:lang w:val="en-US"/>
        </w:rPr>
        <w:fldChar w:fldCharType="end"/>
      </w:r>
      <w:r w:rsidR="00F07D06" w:rsidRPr="00A3737C">
        <w:rPr>
          <w:color w:val="FF0000"/>
          <w:lang w:val="en-US"/>
        </w:rPr>
        <w:t xml:space="preserve">. </w:t>
      </w:r>
      <w:r w:rsidR="007526F6">
        <w:rPr>
          <w:color w:val="FF0000"/>
          <w:lang w:val="en-US"/>
        </w:rPr>
        <w:t>Indeed</w:t>
      </w:r>
      <w:r w:rsidR="00240D3A">
        <w:rPr>
          <w:color w:val="FF0000"/>
          <w:lang w:val="en-US"/>
        </w:rPr>
        <w:t>,</w:t>
      </w:r>
      <w:r w:rsidR="00240D3A" w:rsidRPr="00A3737C">
        <w:rPr>
          <w:color w:val="FF0000"/>
          <w:lang w:val="en-US"/>
        </w:rPr>
        <w:t xml:space="preserve"> </w:t>
      </w:r>
      <w:r w:rsidR="00F07D06" w:rsidRPr="00A3737C">
        <w:rPr>
          <w:color w:val="FF0000"/>
          <w:lang w:val="en-US"/>
        </w:rPr>
        <w:t xml:space="preserve">ROS levels were shown to be elevated in 8993T&gt;C </w:t>
      </w:r>
      <w:proofErr w:type="spellStart"/>
      <w:r w:rsidR="00F07D06" w:rsidRPr="00A3737C">
        <w:rPr>
          <w:color w:val="FF0000"/>
          <w:lang w:val="en-US"/>
        </w:rPr>
        <w:t>cybrids</w:t>
      </w:r>
      <w:proofErr w:type="spellEnd"/>
      <w:r w:rsidR="00F07D06" w:rsidRPr="00A3737C">
        <w:rPr>
          <w:color w:val="FF0000"/>
          <w:lang w:val="en-US"/>
        </w:rPr>
        <w:t xml:space="preserve"> </w:t>
      </w:r>
      <w:r w:rsidR="00D26836">
        <w:rPr>
          <w:color w:val="FF0000"/>
          <w:lang w:val="en-US"/>
        </w:rPr>
        <w:fldChar w:fldCharType="begin">
          <w:fldData xml:space="preserve">PEVuZE5vdGU+PENpdGU+PEF1dGhvcj5DYXJyb3p6bzwvQXV0aG9yPjxZZWFyPjIwMDQ8L1llYXI+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</w:fldData>
        </w:fldChar>
      </w:r>
      <w:r w:rsidR="006169E1">
        <w:rPr>
          <w:color w:val="FF0000"/>
          <w:lang w:val="en-US"/>
        </w:rPr>
        <w:instrText xml:space="preserve"> ADDIN EN.CITE </w:instrText>
      </w:r>
      <w:r w:rsidR="00D26836">
        <w:rPr>
          <w:color w:val="FF0000"/>
          <w:lang w:val="en-US"/>
        </w:rPr>
        <w:fldChar w:fldCharType="begin">
          <w:fldData xml:space="preserve">PEVuZE5vdGU+PENpdGU+PEF1dGhvcj5DYXJyb3p6bzwvQXV0aG9yPjxZZWFyPjIwMDQ8L1llYXI+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</w:fldData>
        </w:fldChar>
      </w:r>
      <w:r w:rsidR="006169E1">
        <w:rPr>
          <w:color w:val="FF0000"/>
          <w:lang w:val="en-US"/>
        </w:rPr>
        <w:instrText xml:space="preserve"> ADDIN EN.CITE.DATA </w:instrText>
      </w:r>
      <w:r w:rsidR="00D26836">
        <w:rPr>
          <w:color w:val="FF0000"/>
          <w:lang w:val="en-US"/>
        </w:rPr>
      </w:r>
      <w:r w:rsidR="00D26836">
        <w:rPr>
          <w:color w:val="FF0000"/>
          <w:lang w:val="en-US"/>
        </w:rPr>
        <w:fldChar w:fldCharType="end"/>
      </w:r>
      <w:r w:rsidR="00D26836">
        <w:rPr>
          <w:color w:val="FF0000"/>
          <w:lang w:val="en-US"/>
        </w:rPr>
      </w:r>
      <w:r w:rsidR="00D26836">
        <w:rPr>
          <w:color w:val="FF0000"/>
          <w:lang w:val="en-US"/>
        </w:rPr>
        <w:fldChar w:fldCharType="separate"/>
      </w:r>
      <w:r w:rsidR="006169E1">
        <w:rPr>
          <w:noProof/>
          <w:color w:val="FF0000"/>
          <w:lang w:val="en-US"/>
        </w:rPr>
        <w:t>(</w:t>
      </w:r>
      <w:r w:rsidR="00D26836">
        <w:fldChar w:fldCharType="begin"/>
      </w:r>
      <w:r w:rsidR="00D26836" w:rsidRPr="009169EA">
        <w:rPr>
          <w:lang w:val="en-US"/>
          <w:rPrChange w:id="19" w:author="roza" w:date="2016-04-06T17:17:00Z">
            <w:rPr/>
          </w:rPrChange>
        </w:rPr>
        <w:instrText>HYPERLINK \l "_ENREF_15" \o "Carrozzo, 2004 #45"</w:instrText>
      </w:r>
      <w:r w:rsidR="00D26836">
        <w:fldChar w:fldCharType="separate"/>
      </w:r>
      <w:r w:rsidR="002A7221">
        <w:rPr>
          <w:noProof/>
          <w:color w:val="FF0000"/>
          <w:lang w:val="en-US"/>
        </w:rPr>
        <w:t>Carrozzo et al., 2004b</w:t>
      </w:r>
      <w:r w:rsidR="00D26836">
        <w:fldChar w:fldCharType="end"/>
      </w:r>
      <w:r w:rsidR="006169E1">
        <w:rPr>
          <w:noProof/>
          <w:color w:val="FF0000"/>
          <w:lang w:val="en-US"/>
        </w:rPr>
        <w:t xml:space="preserve">; </w:t>
      </w:r>
      <w:r w:rsidR="00D26836">
        <w:fldChar w:fldCharType="begin"/>
      </w:r>
      <w:r w:rsidR="00D26836" w:rsidRPr="009169EA">
        <w:rPr>
          <w:lang w:val="en-US"/>
          <w:rPrChange w:id="20" w:author="roza" w:date="2016-04-06T17:17:00Z">
            <w:rPr/>
          </w:rPrChange>
        </w:rPr>
        <w:instrText>HYPERLINK \l "_ENREF_56" \o "Mattiazzi, 2004 #53"</w:instrText>
      </w:r>
      <w:r w:rsidR="00D26836">
        <w:fldChar w:fldCharType="separate"/>
      </w:r>
      <w:r w:rsidR="002A7221">
        <w:rPr>
          <w:noProof/>
          <w:color w:val="FF0000"/>
          <w:lang w:val="en-US"/>
        </w:rPr>
        <w:t>Mattiazzi et al., 2004</w:t>
      </w:r>
      <w:r w:rsidR="00D26836">
        <w:fldChar w:fldCharType="end"/>
      </w:r>
      <w:r w:rsidR="006169E1">
        <w:rPr>
          <w:noProof/>
          <w:color w:val="FF0000"/>
          <w:lang w:val="en-US"/>
        </w:rPr>
        <w:t>)</w:t>
      </w:r>
      <w:r w:rsidR="00D26836">
        <w:rPr>
          <w:color w:val="FF0000"/>
          <w:lang w:val="en-US"/>
        </w:rPr>
        <w:fldChar w:fldCharType="end"/>
      </w:r>
      <w:r w:rsidR="00F07D06" w:rsidRPr="00A3737C">
        <w:rPr>
          <w:color w:val="FF0000"/>
          <w:lang w:val="en-US"/>
        </w:rPr>
        <w:t>. Whereas a strong increase in ROS levels should induce apoptosis, a moderate increase in ROS may lead to the up-regulation of antioxidant enzymes and</w:t>
      </w:r>
      <w:r w:rsidR="00240D3A">
        <w:rPr>
          <w:color w:val="FF0000"/>
          <w:lang w:val="en-US"/>
        </w:rPr>
        <w:t>, therefore,</w:t>
      </w:r>
      <w:r w:rsidR="00F07D06" w:rsidRPr="00A3737C">
        <w:rPr>
          <w:color w:val="FF0000"/>
          <w:lang w:val="en-US"/>
        </w:rPr>
        <w:t xml:space="preserve"> stimulate tumor growth. Such mechanism was postulated in a colorectal cell line, where a </w:t>
      </w:r>
      <w:proofErr w:type="spellStart"/>
      <w:r w:rsidR="00F07D06" w:rsidRPr="00A3737C">
        <w:rPr>
          <w:color w:val="FF0000"/>
          <w:lang w:val="en-US"/>
        </w:rPr>
        <w:t>heteroplasmic</w:t>
      </w:r>
      <w:proofErr w:type="spellEnd"/>
      <w:r w:rsidR="00F07D06" w:rsidRPr="00A3737C">
        <w:rPr>
          <w:color w:val="FF0000"/>
          <w:lang w:val="en-US"/>
        </w:rPr>
        <w:t xml:space="preserve">, but not </w:t>
      </w:r>
      <w:proofErr w:type="spellStart"/>
      <w:r w:rsidR="00F07D06" w:rsidRPr="00A3737C">
        <w:rPr>
          <w:color w:val="FF0000"/>
          <w:lang w:val="en-US"/>
        </w:rPr>
        <w:t>homoplasmic</w:t>
      </w:r>
      <w:proofErr w:type="spellEnd"/>
      <w:r w:rsidR="00F07D06" w:rsidRPr="00A3737C">
        <w:rPr>
          <w:color w:val="FF0000"/>
          <w:lang w:val="en-US"/>
        </w:rPr>
        <w:t xml:space="preserve">, MT-ND5 mutation promoted </w:t>
      </w:r>
      <w:proofErr w:type="spellStart"/>
      <w:r w:rsidR="00F07D06" w:rsidRPr="00A3737C">
        <w:rPr>
          <w:color w:val="FF0000"/>
          <w:lang w:val="en-US"/>
        </w:rPr>
        <w:t>tumorigenesis</w:t>
      </w:r>
      <w:proofErr w:type="spellEnd"/>
      <w:r w:rsidR="00F07D06" w:rsidRPr="00A3737C">
        <w:rPr>
          <w:color w:val="FF0000"/>
          <w:lang w:val="en-US"/>
        </w:rPr>
        <w:t xml:space="preserve"> by an alteration of ROS production </w:t>
      </w:r>
      <w:r w:rsidR="00D26836">
        <w:rPr>
          <w:color w:val="FF0000"/>
          <w:lang w:val="en-US"/>
        </w:rPr>
        <w:fldChar w:fldCharType="begin">
          <w:fldData xml:space="preserve">PEVuZE5vdGU+PENpdGU+PEF1dGhvcj5QYXJrPC9BdXRob3I+PFllYXI+MjAwOTwvWWVhcj48UmVj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==
</w:fldData>
        </w:fldChar>
      </w:r>
      <w:r w:rsidR="006169E1">
        <w:rPr>
          <w:color w:val="FF0000"/>
          <w:lang w:val="en-US"/>
        </w:rPr>
        <w:instrText xml:space="preserve"> ADDIN EN.CITE </w:instrText>
      </w:r>
      <w:r w:rsidR="00D26836">
        <w:rPr>
          <w:color w:val="FF0000"/>
          <w:lang w:val="en-US"/>
        </w:rPr>
        <w:fldChar w:fldCharType="begin">
          <w:fldData xml:space="preserve">PEVuZE5vdGU+PENpdGU+PEF1dGhvcj5QYXJrPC9BdXRob3I+PFllYXI+MjAwOTwvWWVhcj48UmVj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==
</w:fldData>
        </w:fldChar>
      </w:r>
      <w:r w:rsidR="006169E1">
        <w:rPr>
          <w:color w:val="FF0000"/>
          <w:lang w:val="en-US"/>
        </w:rPr>
        <w:instrText xml:space="preserve"> ADDIN EN.CITE.DATA </w:instrText>
      </w:r>
      <w:r w:rsidR="00D26836">
        <w:rPr>
          <w:color w:val="FF0000"/>
          <w:lang w:val="en-US"/>
        </w:rPr>
      </w:r>
      <w:r w:rsidR="00D26836">
        <w:rPr>
          <w:color w:val="FF0000"/>
          <w:lang w:val="en-US"/>
        </w:rPr>
        <w:fldChar w:fldCharType="end"/>
      </w:r>
      <w:r w:rsidR="00D26836">
        <w:rPr>
          <w:color w:val="FF0000"/>
          <w:lang w:val="en-US"/>
        </w:rPr>
      </w:r>
      <w:r w:rsidR="00D26836">
        <w:rPr>
          <w:color w:val="FF0000"/>
          <w:lang w:val="en-US"/>
        </w:rPr>
        <w:fldChar w:fldCharType="separate"/>
      </w:r>
      <w:r w:rsidR="006169E1">
        <w:rPr>
          <w:noProof/>
          <w:color w:val="FF0000"/>
          <w:lang w:val="en-US"/>
        </w:rPr>
        <w:t>(</w:t>
      </w:r>
      <w:r w:rsidR="00D26836">
        <w:fldChar w:fldCharType="begin"/>
      </w:r>
      <w:r w:rsidR="00D26836" w:rsidRPr="009169EA">
        <w:rPr>
          <w:lang w:val="en-US"/>
          <w:rPrChange w:id="21" w:author="roza" w:date="2016-04-06T17:17:00Z">
            <w:rPr/>
          </w:rPrChange>
        </w:rPr>
        <w:instrText>HYPERLINK \l "_ENREF_68" \o "Park, 2009 #27"</w:instrText>
      </w:r>
      <w:r w:rsidR="00D26836">
        <w:fldChar w:fldCharType="separate"/>
      </w:r>
      <w:r w:rsidR="002A7221">
        <w:rPr>
          <w:noProof/>
          <w:color w:val="FF0000"/>
          <w:lang w:val="en-US"/>
        </w:rPr>
        <w:t>Park et al., 2009</w:t>
      </w:r>
      <w:r w:rsidR="00D26836">
        <w:fldChar w:fldCharType="end"/>
      </w:r>
      <w:r w:rsidR="006169E1">
        <w:rPr>
          <w:noProof/>
          <w:color w:val="FF0000"/>
          <w:lang w:val="en-US"/>
        </w:rPr>
        <w:t>)</w:t>
      </w:r>
      <w:r w:rsidR="00D26836">
        <w:rPr>
          <w:color w:val="FF0000"/>
          <w:lang w:val="en-US"/>
        </w:rPr>
        <w:fldChar w:fldCharType="end"/>
      </w:r>
      <w:r w:rsidR="00F07D06" w:rsidRPr="00A3737C">
        <w:rPr>
          <w:color w:val="FF0000"/>
          <w:lang w:val="en-US"/>
        </w:rPr>
        <w:t>.</w:t>
      </w:r>
    </w:p>
    <w:p w:rsidR="000033E6" w:rsidRPr="003202E1" w:rsidRDefault="000033E6" w:rsidP="00F07D06">
      <w:pPr>
        <w:spacing w:line="276" w:lineRule="auto"/>
        <w:jc w:val="both"/>
        <w:rPr>
          <w:i/>
          <w:lang w:val="en-US"/>
        </w:rPr>
      </w:pPr>
      <w:r w:rsidRPr="001F41B0">
        <w:rPr>
          <w:lang w:val="en-US"/>
        </w:rPr>
        <w:t xml:space="preserve">Given the high mutational rate of the mitochondrial genome and the presence of numerous family or population-specific polymorphisms, it </w:t>
      </w:r>
      <w:r w:rsidR="00B76075">
        <w:rPr>
          <w:lang w:val="en-US"/>
        </w:rPr>
        <w:t>is</w:t>
      </w:r>
      <w:r w:rsidRPr="001F41B0">
        <w:rPr>
          <w:lang w:val="en-US"/>
        </w:rPr>
        <w:t xml:space="preserve"> difficult to distinguish between a neutral </w:t>
      </w:r>
      <w:proofErr w:type="spellStart"/>
      <w:r w:rsidRPr="001F41B0">
        <w:rPr>
          <w:lang w:val="en-US"/>
        </w:rPr>
        <w:t>mtDNA</w:t>
      </w:r>
      <w:proofErr w:type="spellEnd"/>
      <w:r w:rsidRPr="001F41B0">
        <w:rPr>
          <w:lang w:val="en-US"/>
        </w:rPr>
        <w:t xml:space="preserve"> variant and a disease-causing mutation. </w:t>
      </w:r>
      <w:r w:rsidR="00240D3A">
        <w:rPr>
          <w:lang w:val="en-US"/>
        </w:rPr>
        <w:t>M</w:t>
      </w:r>
      <w:r w:rsidRPr="001F41B0">
        <w:rPr>
          <w:lang w:val="en-US"/>
        </w:rPr>
        <w:t xml:space="preserve">ultiple studies have </w:t>
      </w:r>
      <w:r w:rsidR="00240D3A">
        <w:rPr>
          <w:lang w:val="en-US"/>
        </w:rPr>
        <w:t xml:space="preserve">also </w:t>
      </w:r>
      <w:r w:rsidRPr="001F41B0">
        <w:rPr>
          <w:lang w:val="en-US"/>
        </w:rPr>
        <w:t xml:space="preserve">determined that the effects of deleterious </w:t>
      </w:r>
      <w:proofErr w:type="spellStart"/>
      <w:r w:rsidRPr="001F41B0">
        <w:rPr>
          <w:lang w:val="en-US"/>
        </w:rPr>
        <w:t>mtDNA</w:t>
      </w:r>
      <w:proofErr w:type="spellEnd"/>
      <w:r w:rsidRPr="001F41B0">
        <w:rPr>
          <w:lang w:val="en-US"/>
        </w:rPr>
        <w:t xml:space="preserve"> mutations may be exacerbated by </w:t>
      </w:r>
      <w:r w:rsidR="000F4972" w:rsidRPr="00210431">
        <w:rPr>
          <w:color w:val="0070C0"/>
          <w:lang w:val="en-US"/>
        </w:rPr>
        <w:t>concomitant</w:t>
      </w:r>
      <w:r w:rsidR="000F4972" w:rsidRPr="001F41B0">
        <w:rPr>
          <w:lang w:val="en-US"/>
        </w:rPr>
        <w:t xml:space="preserve"> </w:t>
      </w:r>
      <w:proofErr w:type="spellStart"/>
      <w:r w:rsidRPr="001F41B0">
        <w:rPr>
          <w:lang w:val="en-US"/>
        </w:rPr>
        <w:t>mtDNA</w:t>
      </w:r>
      <w:proofErr w:type="spellEnd"/>
      <w:r w:rsidRPr="001F41B0">
        <w:rPr>
          <w:lang w:val="en-US"/>
        </w:rPr>
        <w:t xml:space="preserve"> nucleotide changes that are not pathogenic </w:t>
      </w:r>
      <w:r w:rsidRPr="00FC4D5B">
        <w:rPr>
          <w:i/>
          <w:lang w:val="en-US"/>
        </w:rPr>
        <w:t>per se</w:t>
      </w:r>
      <w:r w:rsidRPr="001F41B0">
        <w:rPr>
          <w:lang w:val="en-US"/>
        </w:rPr>
        <w:t xml:space="preserve"> and by unknown factors in </w:t>
      </w:r>
      <w:r w:rsidR="00240D3A">
        <w:rPr>
          <w:lang w:val="en-US"/>
        </w:rPr>
        <w:t xml:space="preserve">the </w:t>
      </w:r>
      <w:r w:rsidRPr="001F41B0">
        <w:rPr>
          <w:lang w:val="en-US"/>
        </w:rPr>
        <w:t xml:space="preserve">nuclear </w:t>
      </w:r>
      <w:r w:rsidRPr="001F41B0">
        <w:rPr>
          <w:lang w:val="en-US"/>
        </w:rPr>
        <w:lastRenderedPageBreak/>
        <w:t xml:space="preserve">genetic background, i.e. so-called modifier genes </w:t>
      </w:r>
      <w:r w:rsidR="00D26836" w:rsidRPr="001F41B0">
        <w:rPr>
          <w:lang w:val="en-US"/>
        </w:rPr>
        <w:fldChar w:fldCharType="begin">
          <w:fldData xml:space="preserve">PEVuZE5vdGU+PENpdGU+PEF1dGhvcj5DYWk8L0F1dGhvcj48WWVhcj4yMDA4PC9ZZWFyPjxSZWNO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</w:fldData>
        </w:fldChar>
      </w:r>
      <w:r w:rsidR="00AE208A">
        <w:rPr>
          <w:lang w:val="en-US"/>
        </w:rPr>
        <w:instrText xml:space="preserve"> ADDIN EN.CITE </w:instrText>
      </w:r>
      <w:r w:rsidR="00D26836">
        <w:rPr>
          <w:lang w:val="en-US"/>
        </w:rPr>
        <w:fldChar w:fldCharType="begin">
          <w:fldData xml:space="preserve">PEVuZE5vdGU+PENpdGU+PEF1dGhvcj5DYWk8L0F1dGhvcj48WWVhcj4yMDA4PC9ZZWFyPjxSZWNO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</w:fldData>
        </w:fldChar>
      </w:r>
      <w:r w:rsidR="00AE208A">
        <w:rPr>
          <w:lang w:val="en-US"/>
        </w:rPr>
        <w:instrText xml:space="preserve"> ADDIN EN.CITE.DATA </w:instrText>
      </w:r>
      <w:r w:rsidR="00D26836">
        <w:rPr>
          <w:lang w:val="en-US"/>
        </w:rPr>
      </w:r>
      <w:r w:rsidR="00D26836">
        <w:rPr>
          <w:lang w:val="en-US"/>
        </w:rPr>
        <w:fldChar w:fldCharType="end"/>
      </w:r>
      <w:r w:rsidR="00D26836" w:rsidRPr="001F41B0">
        <w:rPr>
          <w:lang w:val="en-US"/>
        </w:rPr>
      </w:r>
      <w:r w:rsidR="00D26836" w:rsidRPr="001F41B0">
        <w:rPr>
          <w:lang w:val="en-US"/>
        </w:rPr>
        <w:fldChar w:fldCharType="separate"/>
      </w:r>
      <w:r w:rsidR="00AE208A">
        <w:rPr>
          <w:noProof/>
          <w:lang w:val="en-US"/>
        </w:rPr>
        <w:t>(</w:t>
      </w:r>
      <w:r w:rsidR="00D26836">
        <w:fldChar w:fldCharType="begin"/>
      </w:r>
      <w:r w:rsidR="00D26836" w:rsidRPr="009169EA">
        <w:rPr>
          <w:lang w:val="en-US"/>
          <w:rPrChange w:id="22" w:author="roza" w:date="2016-04-06T17:17:00Z">
            <w:rPr/>
          </w:rPrChange>
        </w:rPr>
        <w:instrText>HYPERLINK \l "_ENREF_12" \o "Cai, 2008 #170"</w:instrText>
      </w:r>
      <w:r w:rsidR="00D26836">
        <w:fldChar w:fldCharType="separate"/>
      </w:r>
      <w:r w:rsidR="002A7221">
        <w:rPr>
          <w:noProof/>
          <w:lang w:val="en-US"/>
        </w:rPr>
        <w:t>Cai et al., 2008</w:t>
      </w:r>
      <w:r w:rsidR="00D26836">
        <w:fldChar w:fldCharType="end"/>
      </w:r>
      <w:r w:rsidR="00AE208A">
        <w:rPr>
          <w:noProof/>
          <w:lang w:val="en-US"/>
        </w:rPr>
        <w:t xml:space="preserve">; </w:t>
      </w:r>
      <w:r w:rsidR="00D26836">
        <w:fldChar w:fldCharType="begin"/>
      </w:r>
      <w:r w:rsidR="00D26836" w:rsidRPr="009169EA">
        <w:rPr>
          <w:lang w:val="en-US"/>
          <w:rPrChange w:id="23" w:author="roza" w:date="2016-04-06T17:17:00Z">
            <w:rPr/>
          </w:rPrChange>
        </w:rPr>
        <w:instrText>HYPERLINK \l "_ENREF_88" \o "Swalwell, 2008 #171"</w:instrText>
      </w:r>
      <w:r w:rsidR="00D26836">
        <w:fldChar w:fldCharType="separate"/>
      </w:r>
      <w:r w:rsidR="002A7221">
        <w:rPr>
          <w:noProof/>
          <w:lang w:val="en-US"/>
        </w:rPr>
        <w:t>Swalwell et al., 2008</w:t>
      </w:r>
      <w:r w:rsidR="00D26836">
        <w:fldChar w:fldCharType="end"/>
      </w:r>
      <w:r w:rsidR="00AE208A">
        <w:rPr>
          <w:noProof/>
          <w:lang w:val="en-US"/>
        </w:rPr>
        <w:t>)</w:t>
      </w:r>
      <w:r w:rsidR="00D26836" w:rsidRPr="001F41B0">
        <w:rPr>
          <w:lang w:val="en-US"/>
        </w:rPr>
        <w:fldChar w:fldCharType="end"/>
      </w:r>
      <w:r w:rsidRPr="001F41B0">
        <w:rPr>
          <w:lang w:val="en-US"/>
        </w:rPr>
        <w:t xml:space="preserve">. Owing to the absence of </w:t>
      </w:r>
      <w:r w:rsidR="00240D3A" w:rsidRPr="001F41B0">
        <w:rPr>
          <w:lang w:val="en-US"/>
        </w:rPr>
        <w:t xml:space="preserve">mutagenesis </w:t>
      </w:r>
      <w:r w:rsidRPr="001F41B0">
        <w:rPr>
          <w:lang w:val="en-US"/>
        </w:rPr>
        <w:t xml:space="preserve">methods </w:t>
      </w:r>
      <w:r w:rsidR="00240D3A">
        <w:rPr>
          <w:lang w:val="en-US"/>
        </w:rPr>
        <w:t>for</w:t>
      </w:r>
      <w:r w:rsidRPr="001F41B0">
        <w:rPr>
          <w:lang w:val="en-US"/>
        </w:rPr>
        <w:t xml:space="preserve"> the </w:t>
      </w:r>
      <w:r w:rsidR="00240D3A">
        <w:rPr>
          <w:lang w:val="en-US"/>
        </w:rPr>
        <w:t xml:space="preserve">mammalian </w:t>
      </w:r>
      <w:r w:rsidRPr="001F41B0">
        <w:rPr>
          <w:lang w:val="en-US"/>
        </w:rPr>
        <w:t xml:space="preserve">mitochondrial genomes, </w:t>
      </w:r>
      <w:r w:rsidRPr="001F41B0">
        <w:rPr>
          <w:i/>
          <w:lang w:val="en-US"/>
        </w:rPr>
        <w:t xml:space="preserve">S. </w:t>
      </w:r>
      <w:proofErr w:type="spellStart"/>
      <w:r w:rsidRPr="001F41B0">
        <w:rPr>
          <w:i/>
          <w:lang w:val="en-US"/>
        </w:rPr>
        <w:t>cerevis</w:t>
      </w:r>
      <w:r w:rsidR="00653149">
        <w:rPr>
          <w:i/>
          <w:lang w:val="en-US"/>
        </w:rPr>
        <w:t>i</w:t>
      </w:r>
      <w:r w:rsidRPr="001F41B0">
        <w:rPr>
          <w:i/>
          <w:lang w:val="en-US"/>
        </w:rPr>
        <w:t>ae</w:t>
      </w:r>
      <w:proofErr w:type="spellEnd"/>
      <w:r w:rsidRPr="001F41B0">
        <w:rPr>
          <w:lang w:val="en-US"/>
        </w:rPr>
        <w:t xml:space="preserve"> has been utilized as an alternative model to investigate </w:t>
      </w:r>
      <w:proofErr w:type="spellStart"/>
      <w:r w:rsidRPr="001F41B0">
        <w:rPr>
          <w:lang w:val="en-US"/>
        </w:rPr>
        <w:t>mtDNA</w:t>
      </w:r>
      <w:proofErr w:type="spellEnd"/>
      <w:r w:rsidRPr="001F41B0">
        <w:rPr>
          <w:lang w:val="en-US"/>
        </w:rPr>
        <w:t xml:space="preserve"> mutations found in patients. Mitochondrial genetic transformation can be achieved in </w:t>
      </w:r>
      <w:r w:rsidRPr="001F41B0">
        <w:rPr>
          <w:i/>
          <w:lang w:val="en-US"/>
        </w:rPr>
        <w:t xml:space="preserve">S. </w:t>
      </w:r>
      <w:proofErr w:type="spellStart"/>
      <w:r w:rsidRPr="001F41B0">
        <w:rPr>
          <w:i/>
          <w:lang w:val="en-US"/>
        </w:rPr>
        <w:t>cerevisiae</w:t>
      </w:r>
      <w:proofErr w:type="spellEnd"/>
      <w:r w:rsidRPr="001F41B0">
        <w:rPr>
          <w:lang w:val="en-US"/>
        </w:rPr>
        <w:t xml:space="preserve"> in a highly controlled fashion, by the biolistic delivery into mitochondria of </w:t>
      </w:r>
      <w:r w:rsidRPr="001A278C">
        <w:rPr>
          <w:i/>
          <w:lang w:val="en-US"/>
        </w:rPr>
        <w:t>in</w:t>
      </w:r>
      <w:r w:rsidRPr="001F41B0">
        <w:rPr>
          <w:lang w:val="en-US"/>
        </w:rPr>
        <w:t>-</w:t>
      </w:r>
      <w:r w:rsidRPr="001A278C">
        <w:rPr>
          <w:i/>
          <w:lang w:val="en-US"/>
        </w:rPr>
        <w:t>vitro</w:t>
      </w:r>
      <w:r w:rsidRPr="001F41B0">
        <w:rPr>
          <w:lang w:val="en-US"/>
        </w:rPr>
        <w:t xml:space="preserve">-made mutated </w:t>
      </w:r>
      <w:proofErr w:type="spellStart"/>
      <w:r w:rsidRPr="001F41B0">
        <w:rPr>
          <w:lang w:val="en-US"/>
        </w:rPr>
        <w:t>mtDNA</w:t>
      </w:r>
      <w:proofErr w:type="spellEnd"/>
      <w:r w:rsidRPr="001F41B0">
        <w:rPr>
          <w:lang w:val="en-US"/>
        </w:rPr>
        <w:t xml:space="preserve"> fragments, followed by their integration into wild type </w:t>
      </w:r>
      <w:proofErr w:type="spellStart"/>
      <w:r w:rsidRPr="001F41B0">
        <w:rPr>
          <w:lang w:val="en-US"/>
        </w:rPr>
        <w:t>mtDNA</w:t>
      </w:r>
      <w:proofErr w:type="spellEnd"/>
      <w:r w:rsidRPr="001F41B0">
        <w:rPr>
          <w:lang w:val="en-US"/>
        </w:rPr>
        <w:t xml:space="preserve"> by homologous DNA recombination </w:t>
      </w:r>
      <w:r w:rsidR="00D26836" w:rsidRPr="001F41B0">
        <w:rPr>
          <w:lang w:val="en-US"/>
        </w:rPr>
        <w:fldChar w:fldCharType="begin"/>
      </w:r>
      <w:r w:rsidR="00170DDD">
        <w:rPr>
          <w:lang w:val="en-US"/>
        </w:rPr>
        <w:instrText xml:space="preserve"> ADDIN EN.CITE &lt;EndNote&gt;&lt;Cite&gt;&lt;Author&gt;Bonnefoy&lt;/Author&gt;&lt;Year&gt;2001&lt;/Year&gt;&lt;RecNum&gt;48&lt;/RecNum&gt;&lt;DisplayText&gt;(Bonnefoy and Fox, 2001)&lt;/DisplayText&gt;&lt;record&gt;&lt;rec-number&gt;48&lt;/rec-number&gt;&lt;foreign-keys&gt;&lt;key app="EN" db-id="e9dzv5txksxz94ead5zvdffyze0darepdwpe"&gt;48&lt;/key&gt;&lt;/foreign-keys&gt;&lt;ref-type name="Journal Article"&gt;17&lt;/ref-type&gt;&lt;contributors&gt;&lt;authors&gt;&lt;author&gt;Bonnefoy, N.&lt;/author&gt;&lt;author&gt;Fox, T. D.&lt;/author&gt;&lt;/authors&gt;&lt;/contributors&gt;&lt;auth-address&gt;Centre de Genetique Moleculaire Laboratoire propre du CNRS, l&amp;apos;Universite Pierre et Marie Curie 91198 Gif-sur-Yvette, France.&lt;/auth-address&gt;&lt;titles&gt;&lt;title&gt;Genetic transformation of Saccharomyces cerevisiae mitochondria&lt;/title&gt;&lt;secondary-title&gt;Methods Cell Biol&lt;/secondary-title&gt;&lt;alt-title&gt;Methods in cell biology&lt;/alt-title&gt;&lt;/titles&gt;&lt;pages&gt;381-96&lt;/pages&gt;&lt;volume&gt;65&lt;/volume&gt;&lt;keywords&gt;&lt;keyword&gt;DNA, Mitochondrial/*metabolism&lt;/keyword&gt;&lt;keyword&gt;Genetic Engineering/methods&lt;/keyword&gt;&lt;keyword&gt;Mitochondria/*genetics/metabolism&lt;/keyword&gt;&lt;keyword&gt;Plasmids/genetics/metabolism&lt;/keyword&gt;&lt;keyword&gt;Saccharomyces cerevisiae/*genetics/metabolism&lt;/keyword&gt;&lt;keyword&gt;*Transformation, Genetic&lt;/keyword&gt;&lt;/keywords&gt;&lt;dates&gt;&lt;year&gt;2001&lt;/year&gt;&lt;/dates&gt;&lt;isbn&gt;0091-679X (Print)&amp;#xD;0091-679X (Linking)&lt;/isbn&gt;&lt;accession-num&gt;11381605&lt;/accession-num&gt;&lt;urls&gt;&lt;related-urls&gt;&lt;url&gt;http://www.ncbi.nlm.nih.gov/pubmed/11381605&lt;/url&gt;&lt;/related-urls&gt;&lt;/urls&gt;&lt;/record&gt;&lt;/Cite&gt;&lt;/EndNote&gt;</w:instrText>
      </w:r>
      <w:r w:rsidR="00D26836" w:rsidRPr="001F41B0">
        <w:rPr>
          <w:lang w:val="en-US"/>
        </w:rPr>
        <w:fldChar w:fldCharType="separate"/>
      </w:r>
      <w:r w:rsidR="005E6588">
        <w:rPr>
          <w:noProof/>
          <w:lang w:val="en-US"/>
        </w:rPr>
        <w:t>(</w:t>
      </w:r>
      <w:r w:rsidR="00D26836">
        <w:fldChar w:fldCharType="begin"/>
      </w:r>
      <w:r w:rsidR="00D26836" w:rsidRPr="009169EA">
        <w:rPr>
          <w:lang w:val="en-US"/>
          <w:rPrChange w:id="24" w:author="roza" w:date="2016-04-06T17:17:00Z">
            <w:rPr/>
          </w:rPrChange>
        </w:rPr>
        <w:instrText>HYPERLINK \l "_ENREF_10" \o "Bonnefoy, 2001 #48"</w:instrText>
      </w:r>
      <w:r w:rsidR="00D26836">
        <w:fldChar w:fldCharType="separate"/>
      </w:r>
      <w:r w:rsidR="002A7221">
        <w:rPr>
          <w:noProof/>
          <w:lang w:val="en-US"/>
        </w:rPr>
        <w:t>Bonnefoy and Fox, 2001</w:t>
      </w:r>
      <w:r w:rsidR="00D26836">
        <w:fldChar w:fldCharType="end"/>
      </w:r>
      <w:r w:rsidR="005E6588">
        <w:rPr>
          <w:noProof/>
          <w:lang w:val="en-US"/>
        </w:rPr>
        <w:t>)</w:t>
      </w:r>
      <w:r w:rsidR="00D26836" w:rsidRPr="001F41B0">
        <w:rPr>
          <w:lang w:val="en-US"/>
        </w:rPr>
        <w:fldChar w:fldCharType="end"/>
      </w:r>
      <w:r w:rsidRPr="001F41B0">
        <w:rPr>
          <w:lang w:val="en-US"/>
        </w:rPr>
        <w:t xml:space="preserve">. </w:t>
      </w:r>
      <w:r w:rsidR="00240D3A">
        <w:rPr>
          <w:lang w:val="en-US"/>
        </w:rPr>
        <w:t>U</w:t>
      </w:r>
      <w:r w:rsidRPr="001F41B0">
        <w:rPr>
          <w:lang w:val="en-US"/>
        </w:rPr>
        <w:t xml:space="preserve">nable to stably maintain </w:t>
      </w:r>
      <w:proofErr w:type="spellStart"/>
      <w:r w:rsidRPr="001F41B0">
        <w:rPr>
          <w:lang w:val="en-US"/>
        </w:rPr>
        <w:t>heteroplasmic</w:t>
      </w:r>
      <w:proofErr w:type="spellEnd"/>
      <w:r w:rsidRPr="001F41B0">
        <w:rPr>
          <w:lang w:val="en-US"/>
        </w:rPr>
        <w:t xml:space="preserve"> </w:t>
      </w:r>
      <w:proofErr w:type="spellStart"/>
      <w:r w:rsidRPr="001F41B0">
        <w:rPr>
          <w:lang w:val="en-US"/>
        </w:rPr>
        <w:t>mtDNA</w:t>
      </w:r>
      <w:proofErr w:type="spellEnd"/>
      <w:r w:rsidRPr="001F41B0">
        <w:rPr>
          <w:lang w:val="en-US"/>
        </w:rPr>
        <w:t xml:space="preserve"> </w:t>
      </w:r>
      <w:r w:rsidR="00D26836" w:rsidRPr="001F41B0">
        <w:rPr>
          <w:lang w:val="en-US"/>
        </w:rPr>
        <w:fldChar w:fldCharType="begin">
          <w:fldData xml:space="preserve">PEVuZE5vdGU+PENpdGU+PEF1dGhvcj5Pa2Ftb3RvPC9BdXRob3I+PFllYXI+MTk5ODwvWWVhcj48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</w:fldData>
        </w:fldChar>
      </w:r>
      <w:r w:rsidR="006169E1">
        <w:rPr>
          <w:lang w:val="en-US"/>
        </w:rPr>
        <w:instrText xml:space="preserve"> ADDIN EN.CITE </w:instrText>
      </w:r>
      <w:r w:rsidR="00D26836">
        <w:rPr>
          <w:lang w:val="en-US"/>
        </w:rPr>
        <w:fldChar w:fldCharType="begin">
          <w:fldData xml:space="preserve">PEVuZE5vdGU+PENpdGU+PEF1dGhvcj5Pa2Ftb3RvPC9BdXRob3I+PFllYXI+MTk5ODwvWWVhcj48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</w:fldData>
        </w:fldChar>
      </w:r>
      <w:r w:rsidR="006169E1">
        <w:rPr>
          <w:lang w:val="en-US"/>
        </w:rPr>
        <w:instrText xml:space="preserve"> ADDIN EN.CITE.DATA </w:instrText>
      </w:r>
      <w:r w:rsidR="00D26836">
        <w:rPr>
          <w:lang w:val="en-US"/>
        </w:rPr>
      </w:r>
      <w:r w:rsidR="00D26836">
        <w:rPr>
          <w:lang w:val="en-US"/>
        </w:rPr>
        <w:fldChar w:fldCharType="end"/>
      </w:r>
      <w:r w:rsidR="00D26836" w:rsidRPr="001F41B0">
        <w:rPr>
          <w:lang w:val="en-US"/>
        </w:rPr>
      </w:r>
      <w:r w:rsidR="00D26836" w:rsidRPr="001F41B0">
        <w:rPr>
          <w:lang w:val="en-US"/>
        </w:rPr>
        <w:fldChar w:fldCharType="separate"/>
      </w:r>
      <w:r w:rsidR="005E6588">
        <w:rPr>
          <w:noProof/>
          <w:lang w:val="en-US"/>
        </w:rPr>
        <w:t>(</w:t>
      </w:r>
      <w:r w:rsidR="00D26836">
        <w:fldChar w:fldCharType="begin"/>
      </w:r>
      <w:r w:rsidR="00D26836" w:rsidRPr="009169EA">
        <w:rPr>
          <w:lang w:val="en-US"/>
          <w:rPrChange w:id="25" w:author="roza" w:date="2016-04-06T17:17:00Z">
            <w:rPr/>
          </w:rPrChange>
        </w:rPr>
        <w:instrText>HYPERLINK \l "_ENREF_66" \o "Okamoto, 1998 #121"</w:instrText>
      </w:r>
      <w:r w:rsidR="00D26836">
        <w:fldChar w:fldCharType="separate"/>
      </w:r>
      <w:r w:rsidR="002A7221">
        <w:rPr>
          <w:noProof/>
          <w:lang w:val="en-US"/>
        </w:rPr>
        <w:t>Okamoto et al., 1998</w:t>
      </w:r>
      <w:r w:rsidR="00D26836">
        <w:fldChar w:fldCharType="end"/>
      </w:r>
      <w:r w:rsidR="005E6588">
        <w:rPr>
          <w:noProof/>
          <w:lang w:val="en-US"/>
        </w:rPr>
        <w:t>)</w:t>
      </w:r>
      <w:r w:rsidR="00D26836" w:rsidRPr="001F41B0">
        <w:rPr>
          <w:lang w:val="en-US"/>
        </w:rPr>
        <w:fldChar w:fldCharType="end"/>
      </w:r>
      <w:r w:rsidRPr="001F41B0">
        <w:rPr>
          <w:lang w:val="en-US"/>
        </w:rPr>
        <w:t xml:space="preserve">, it is relatively easy to obtain yeast </w:t>
      </w:r>
      <w:proofErr w:type="spellStart"/>
      <w:r w:rsidRPr="001F41B0">
        <w:rPr>
          <w:lang w:val="en-US"/>
        </w:rPr>
        <w:t>homoplasmic</w:t>
      </w:r>
      <w:proofErr w:type="spellEnd"/>
      <w:r w:rsidRPr="001F41B0">
        <w:rPr>
          <w:lang w:val="en-US"/>
        </w:rPr>
        <w:t xml:space="preserve"> populations where all </w:t>
      </w:r>
      <w:proofErr w:type="spellStart"/>
      <w:r w:rsidRPr="001F41B0">
        <w:rPr>
          <w:lang w:val="en-US"/>
        </w:rPr>
        <w:t>mtDNA</w:t>
      </w:r>
      <w:proofErr w:type="spellEnd"/>
      <w:r w:rsidRPr="001F41B0">
        <w:rPr>
          <w:lang w:val="en-US"/>
        </w:rPr>
        <w:t xml:space="preserve"> molecules carry a mutation of interest. Several groups have exploited these attributes </w:t>
      </w:r>
      <w:r w:rsidR="00240D3A">
        <w:rPr>
          <w:lang w:val="en-US"/>
        </w:rPr>
        <w:t>for the</w:t>
      </w:r>
      <w:r w:rsidR="00240D3A" w:rsidRPr="001F41B0">
        <w:rPr>
          <w:lang w:val="en-US"/>
        </w:rPr>
        <w:t xml:space="preserve"> </w:t>
      </w:r>
      <w:r w:rsidRPr="001F41B0">
        <w:rPr>
          <w:lang w:val="en-US"/>
        </w:rPr>
        <w:t xml:space="preserve">study </w:t>
      </w:r>
      <w:r w:rsidR="00240D3A">
        <w:rPr>
          <w:lang w:val="en-US"/>
        </w:rPr>
        <w:t xml:space="preserve">of </w:t>
      </w:r>
      <w:r w:rsidRPr="001F41B0">
        <w:rPr>
          <w:lang w:val="en-US"/>
        </w:rPr>
        <w:t xml:space="preserve">various pathogenic </w:t>
      </w:r>
      <w:proofErr w:type="spellStart"/>
      <w:r w:rsidRPr="001F41B0">
        <w:rPr>
          <w:lang w:val="en-US"/>
        </w:rPr>
        <w:t>mtDNA</w:t>
      </w:r>
      <w:proofErr w:type="spellEnd"/>
      <w:r w:rsidRPr="001F41B0">
        <w:rPr>
          <w:lang w:val="en-US"/>
        </w:rPr>
        <w:t xml:space="preserve"> mutations, for example in the genes encoding subunits of complexes III (</w:t>
      </w:r>
      <w:r w:rsidR="00536AAD">
        <w:rPr>
          <w:lang w:val="en-US"/>
        </w:rPr>
        <w:t>MT-CYB</w:t>
      </w:r>
      <w:r w:rsidR="00A27150" w:rsidRPr="00536AAD">
        <w:rPr>
          <w:lang w:val="en-US"/>
        </w:rPr>
        <w:t xml:space="preserve">), </w:t>
      </w:r>
      <w:r w:rsidRPr="00536AAD">
        <w:rPr>
          <w:lang w:val="en-US"/>
        </w:rPr>
        <w:t>IV (</w:t>
      </w:r>
      <w:r w:rsidR="00536AAD">
        <w:rPr>
          <w:lang w:val="en-US"/>
        </w:rPr>
        <w:t>MT-</w:t>
      </w:r>
      <w:r w:rsidRPr="00536AAD">
        <w:rPr>
          <w:lang w:val="en-US"/>
        </w:rPr>
        <w:t>CO</w:t>
      </w:r>
      <w:r w:rsidR="00A837DB" w:rsidRPr="00536AAD">
        <w:rPr>
          <w:lang w:val="en-US"/>
        </w:rPr>
        <w:t>1</w:t>
      </w:r>
      <w:r w:rsidRPr="00536AAD">
        <w:rPr>
          <w:lang w:val="en-US"/>
        </w:rPr>
        <w:t xml:space="preserve">, </w:t>
      </w:r>
      <w:r w:rsidR="00536AAD">
        <w:rPr>
          <w:lang w:val="en-US"/>
        </w:rPr>
        <w:t>MT-</w:t>
      </w:r>
      <w:r w:rsidR="00A837DB" w:rsidRPr="00536AAD">
        <w:rPr>
          <w:lang w:val="en-US"/>
        </w:rPr>
        <w:t>CO3</w:t>
      </w:r>
      <w:r w:rsidRPr="00536AAD">
        <w:rPr>
          <w:lang w:val="en-US"/>
        </w:rPr>
        <w:t>)</w:t>
      </w:r>
      <w:r w:rsidRPr="001F41B0">
        <w:rPr>
          <w:lang w:val="en-US"/>
        </w:rPr>
        <w:t xml:space="preserve"> </w:t>
      </w:r>
      <w:r w:rsidR="00D26836" w:rsidRPr="00AD7CC0">
        <w:rPr>
          <w:lang w:val="en-US"/>
        </w:rPr>
        <w:fldChar w:fldCharType="begin">
          <w:fldData xml:space="preserve">PEVuZE5vdGU+PENpdGU+PEF1dGhvcj5NZXVuaWVyPC9BdXRob3I+PFllYXI+MjAxMzwvWWVhcj48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</w:fldData>
        </w:fldChar>
      </w:r>
      <w:r w:rsidR="00AE208A">
        <w:rPr>
          <w:lang w:val="en-US"/>
        </w:rPr>
        <w:instrText xml:space="preserve"> ADDIN EN.CITE </w:instrText>
      </w:r>
      <w:r w:rsidR="00D26836">
        <w:rPr>
          <w:lang w:val="en-US"/>
        </w:rPr>
        <w:fldChar w:fldCharType="begin">
          <w:fldData xml:space="preserve">PEVuZE5vdGU+PENpdGU+PEF1dGhvcj5NZXVuaWVyPC9BdXRob3I+PFllYXI+MjAxMzwvWWVhcj48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</w:fldData>
        </w:fldChar>
      </w:r>
      <w:r w:rsidR="00AE208A">
        <w:rPr>
          <w:lang w:val="en-US"/>
        </w:rPr>
        <w:instrText xml:space="preserve"> ADDIN EN.CITE.DATA </w:instrText>
      </w:r>
      <w:r w:rsidR="00D26836">
        <w:rPr>
          <w:lang w:val="en-US"/>
        </w:rPr>
      </w:r>
      <w:r w:rsidR="00D26836">
        <w:rPr>
          <w:lang w:val="en-US"/>
        </w:rPr>
        <w:fldChar w:fldCharType="end"/>
      </w:r>
      <w:r w:rsidR="00D26836" w:rsidRPr="00AD7CC0">
        <w:rPr>
          <w:lang w:val="en-US"/>
        </w:rPr>
      </w:r>
      <w:r w:rsidR="00D26836" w:rsidRPr="00AD7CC0">
        <w:rPr>
          <w:lang w:val="en-US"/>
        </w:rPr>
        <w:fldChar w:fldCharType="separate"/>
      </w:r>
      <w:r w:rsidR="00AE208A">
        <w:rPr>
          <w:noProof/>
          <w:lang w:val="en-US"/>
        </w:rPr>
        <w:t>(</w:t>
      </w:r>
      <w:r w:rsidR="00D26836">
        <w:fldChar w:fldCharType="begin"/>
      </w:r>
      <w:r w:rsidR="00D26836" w:rsidRPr="009169EA">
        <w:rPr>
          <w:lang w:val="en-US"/>
          <w:rPrChange w:id="26" w:author="roza" w:date="2016-04-06T17:17:00Z">
            <w:rPr/>
          </w:rPrChange>
        </w:rPr>
        <w:instrText>HYPERLINK \l "_ENREF_57" \o "Meunier, 2001 #173"</w:instrText>
      </w:r>
      <w:r w:rsidR="00D26836">
        <w:fldChar w:fldCharType="separate"/>
      </w:r>
      <w:r w:rsidR="002A7221">
        <w:rPr>
          <w:noProof/>
          <w:lang w:val="en-US"/>
        </w:rPr>
        <w:t>Meunier, 2001</w:t>
      </w:r>
      <w:r w:rsidR="00D26836">
        <w:fldChar w:fldCharType="end"/>
      </w:r>
      <w:r w:rsidR="00AE208A">
        <w:rPr>
          <w:noProof/>
          <w:lang w:val="en-US"/>
        </w:rPr>
        <w:t xml:space="preserve">; </w:t>
      </w:r>
      <w:r w:rsidR="00D26836">
        <w:fldChar w:fldCharType="begin"/>
      </w:r>
      <w:r w:rsidR="00D26836" w:rsidRPr="009169EA">
        <w:rPr>
          <w:lang w:val="en-US"/>
          <w:rPrChange w:id="27" w:author="roza" w:date="2016-04-06T17:17:00Z">
            <w:rPr/>
          </w:rPrChange>
        </w:rPr>
        <w:instrText>HYPERLINK \l "_ENREF_58" \o "Meunier, 2013 #174"</w:instrText>
      </w:r>
      <w:r w:rsidR="00D26836">
        <w:fldChar w:fldCharType="separate"/>
      </w:r>
      <w:r w:rsidR="002A7221">
        <w:rPr>
          <w:noProof/>
          <w:lang w:val="en-US"/>
        </w:rPr>
        <w:t>Meunier et al., 2013</w:t>
      </w:r>
      <w:r w:rsidR="00D26836">
        <w:fldChar w:fldCharType="end"/>
      </w:r>
      <w:r w:rsidR="00AE208A">
        <w:rPr>
          <w:noProof/>
          <w:lang w:val="en-US"/>
        </w:rPr>
        <w:t>)</w:t>
      </w:r>
      <w:r w:rsidR="00D26836" w:rsidRPr="00AD7CC0">
        <w:rPr>
          <w:lang w:val="en-US"/>
        </w:rPr>
        <w:fldChar w:fldCharType="end"/>
      </w:r>
      <w:r w:rsidR="00A27150" w:rsidRPr="00AD7CC0">
        <w:rPr>
          <w:lang w:val="en-US"/>
        </w:rPr>
        <w:t xml:space="preserve"> </w:t>
      </w:r>
      <w:r w:rsidR="00A27150">
        <w:rPr>
          <w:lang w:val="en-US"/>
        </w:rPr>
        <w:t>and V (</w:t>
      </w:r>
      <w:r w:rsidR="00047A9F" w:rsidRPr="00047A9F">
        <w:rPr>
          <w:lang w:val="en-US"/>
        </w:rPr>
        <w:t>MT-ATP6</w:t>
      </w:r>
      <w:r w:rsidR="00A27150">
        <w:rPr>
          <w:lang w:val="en-US"/>
        </w:rPr>
        <w:t>)</w:t>
      </w:r>
      <w:r w:rsidR="0046263B">
        <w:rPr>
          <w:lang w:val="en-US"/>
        </w:rPr>
        <w:t xml:space="preserve"> </w:t>
      </w:r>
      <w:r w:rsidR="00D26836">
        <w:rPr>
          <w:lang w:val="en-US"/>
        </w:rPr>
        <w:fldChar w:fldCharType="begin">
          <w:fldData xml:space="preserve">PEVuZE5vdGU+PENpdGU+PEF1dGhvcj5WaW5kcmlldXg8L0F1dGhvcj48WWVhcj4yMDEzPC9ZZWFy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</w:fldData>
        </w:fldChar>
      </w:r>
      <w:r w:rsidR="00170DDD">
        <w:rPr>
          <w:lang w:val="en-US"/>
        </w:rPr>
        <w:instrText xml:space="preserve"> ADDIN EN.CITE </w:instrText>
      </w:r>
      <w:r w:rsidR="00D26836">
        <w:rPr>
          <w:lang w:val="en-US"/>
        </w:rPr>
        <w:fldChar w:fldCharType="begin">
          <w:fldData xml:space="preserve">PEVuZE5vdGU+PENpdGU+PEF1dGhvcj5WaW5kcmlldXg8L0F1dGhvcj48WWVhcj4yMDEzPC9ZZWFy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</w:fldData>
        </w:fldChar>
      </w:r>
      <w:r w:rsidR="00170DDD">
        <w:rPr>
          <w:lang w:val="en-US"/>
        </w:rPr>
        <w:instrText xml:space="preserve"> ADDIN EN.CITE.DATA </w:instrText>
      </w:r>
      <w:r w:rsidR="00D26836">
        <w:rPr>
          <w:lang w:val="en-US"/>
        </w:rPr>
      </w:r>
      <w:r w:rsidR="00D26836">
        <w:rPr>
          <w:lang w:val="en-US"/>
        </w:rPr>
        <w:fldChar w:fldCharType="end"/>
      </w:r>
      <w:r w:rsidR="00D26836">
        <w:rPr>
          <w:lang w:val="en-US"/>
        </w:rPr>
      </w:r>
      <w:r w:rsidR="00D26836">
        <w:rPr>
          <w:lang w:val="en-US"/>
        </w:rPr>
        <w:fldChar w:fldCharType="separate"/>
      </w:r>
      <w:r w:rsidR="00AE208A">
        <w:rPr>
          <w:noProof/>
          <w:lang w:val="en-US"/>
        </w:rPr>
        <w:t>(</w:t>
      </w:r>
      <w:r w:rsidR="00D26836">
        <w:fldChar w:fldCharType="begin"/>
      </w:r>
      <w:r w:rsidR="00D26836" w:rsidRPr="009169EA">
        <w:rPr>
          <w:lang w:val="en-US"/>
          <w:rPrChange w:id="28" w:author="roza" w:date="2016-04-06T17:17:00Z">
            <w:rPr/>
          </w:rPrChange>
        </w:rPr>
        <w:instrText>HYPERLINK \l "_ENREF_46" \o "Kucharczyk, 2010 #39"</w:instrText>
      </w:r>
      <w:r w:rsidR="00D26836">
        <w:fldChar w:fldCharType="separate"/>
      </w:r>
      <w:r w:rsidR="002A7221">
        <w:rPr>
          <w:noProof/>
          <w:lang w:val="en-US"/>
        </w:rPr>
        <w:t>Kucharczyk et al., 2010</w:t>
      </w:r>
      <w:r w:rsidR="00D26836">
        <w:fldChar w:fldCharType="end"/>
      </w:r>
      <w:r w:rsidR="00AE208A">
        <w:rPr>
          <w:noProof/>
          <w:lang w:val="en-US"/>
        </w:rPr>
        <w:t xml:space="preserve">; </w:t>
      </w:r>
      <w:r w:rsidR="00D26836">
        <w:fldChar w:fldCharType="begin"/>
      </w:r>
      <w:r w:rsidR="00D26836" w:rsidRPr="009169EA">
        <w:rPr>
          <w:lang w:val="en-US"/>
          <w:rPrChange w:id="29" w:author="roza" w:date="2016-04-06T17:17:00Z">
            <w:rPr/>
          </w:rPrChange>
        </w:rPr>
        <w:instrText>HYPERLINK \l "_ENREF_47" \o "Kucharczyk, 2013 #37"</w:instrText>
      </w:r>
      <w:r w:rsidR="00D26836">
        <w:fldChar w:fldCharType="separate"/>
      </w:r>
      <w:r w:rsidR="002A7221">
        <w:rPr>
          <w:noProof/>
          <w:lang w:val="en-US"/>
        </w:rPr>
        <w:t>Kucharczyk et al., 2013</w:t>
      </w:r>
      <w:r w:rsidR="00D26836">
        <w:fldChar w:fldCharType="end"/>
      </w:r>
      <w:r w:rsidR="00AE208A">
        <w:rPr>
          <w:noProof/>
          <w:lang w:val="en-US"/>
        </w:rPr>
        <w:t xml:space="preserve">; </w:t>
      </w:r>
      <w:r w:rsidR="00D26836">
        <w:fldChar w:fldCharType="begin"/>
      </w:r>
      <w:r w:rsidR="00D26836" w:rsidRPr="009169EA">
        <w:rPr>
          <w:lang w:val="en-US"/>
          <w:rPrChange w:id="30" w:author="roza" w:date="2016-04-06T17:17:00Z">
            <w:rPr/>
          </w:rPrChange>
        </w:rPr>
        <w:instrText>HYPERLINK \l "_ENREF_48" \o "Kucharczyk, 2009 #42"</w:instrText>
      </w:r>
      <w:r w:rsidR="00D26836">
        <w:fldChar w:fldCharType="separate"/>
      </w:r>
      <w:r w:rsidR="002A7221">
        <w:rPr>
          <w:noProof/>
          <w:lang w:val="en-US"/>
        </w:rPr>
        <w:t>Kucharczyk et al., 2009a</w:t>
      </w:r>
      <w:r w:rsidR="00D26836">
        <w:fldChar w:fldCharType="end"/>
      </w:r>
      <w:r w:rsidR="00AE208A">
        <w:rPr>
          <w:noProof/>
          <w:lang w:val="en-US"/>
        </w:rPr>
        <w:t xml:space="preserve">; </w:t>
      </w:r>
      <w:r w:rsidR="00D26836">
        <w:fldChar w:fldCharType="begin"/>
      </w:r>
      <w:r w:rsidR="00D26836" w:rsidRPr="009169EA">
        <w:rPr>
          <w:lang w:val="en-US"/>
          <w:rPrChange w:id="31" w:author="roza" w:date="2016-04-06T17:17:00Z">
            <w:rPr/>
          </w:rPrChange>
        </w:rPr>
        <w:instrText>HYPERLINK \l "_ENREF_49" \o "Kucharczyk, 2009 #41"</w:instrText>
      </w:r>
      <w:r w:rsidR="00D26836">
        <w:fldChar w:fldCharType="separate"/>
      </w:r>
      <w:r w:rsidR="002A7221">
        <w:rPr>
          <w:noProof/>
          <w:lang w:val="en-US"/>
        </w:rPr>
        <w:t>Kucharczyk et al., 2009b</w:t>
      </w:r>
      <w:r w:rsidR="00D26836">
        <w:fldChar w:fldCharType="end"/>
      </w:r>
      <w:r w:rsidR="00AE208A">
        <w:rPr>
          <w:noProof/>
          <w:lang w:val="en-US"/>
        </w:rPr>
        <w:t xml:space="preserve">; </w:t>
      </w:r>
      <w:r w:rsidR="00D26836">
        <w:fldChar w:fldCharType="begin"/>
      </w:r>
      <w:r w:rsidR="00D26836" w:rsidRPr="009169EA">
        <w:rPr>
          <w:lang w:val="en-US"/>
          <w:rPrChange w:id="32" w:author="roza" w:date="2016-04-06T17:17:00Z">
            <w:rPr/>
          </w:rPrChange>
        </w:rPr>
        <w:instrText>HYPERLINK \l "_ENREF_71" \o "Rak, 2007 #1"</w:instrText>
      </w:r>
      <w:r w:rsidR="00D26836">
        <w:fldChar w:fldCharType="separate"/>
      </w:r>
      <w:r w:rsidR="002A7221">
        <w:rPr>
          <w:noProof/>
          <w:lang w:val="en-US"/>
        </w:rPr>
        <w:t>Rak et al., 2007a</w:t>
      </w:r>
      <w:r w:rsidR="00D26836">
        <w:fldChar w:fldCharType="end"/>
      </w:r>
      <w:r w:rsidR="00AE208A">
        <w:rPr>
          <w:noProof/>
          <w:lang w:val="en-US"/>
        </w:rPr>
        <w:t xml:space="preserve">; </w:t>
      </w:r>
      <w:r w:rsidR="00D26836">
        <w:fldChar w:fldCharType="begin"/>
      </w:r>
      <w:r w:rsidR="00D26836" w:rsidRPr="009169EA">
        <w:rPr>
          <w:lang w:val="en-US"/>
          <w:rPrChange w:id="33" w:author="roza" w:date="2016-04-06T17:17:00Z">
            <w:rPr/>
          </w:rPrChange>
        </w:rPr>
        <w:instrText>HYPERLINK \l "_ENREF_94" \o "Vindrieux, 2013 #86"</w:instrText>
      </w:r>
      <w:r w:rsidR="00D26836">
        <w:fldChar w:fldCharType="separate"/>
      </w:r>
      <w:r w:rsidR="002A7221">
        <w:rPr>
          <w:noProof/>
          <w:lang w:val="en-US"/>
        </w:rPr>
        <w:t>Vindrieux et al., 2013</w:t>
      </w:r>
      <w:r w:rsidR="00D26836">
        <w:fldChar w:fldCharType="end"/>
      </w:r>
      <w:r w:rsidR="00AE208A">
        <w:rPr>
          <w:noProof/>
          <w:lang w:val="en-US"/>
        </w:rPr>
        <w:t>)</w:t>
      </w:r>
      <w:r w:rsidR="00D26836">
        <w:rPr>
          <w:lang w:val="en-US"/>
        </w:rPr>
        <w:fldChar w:fldCharType="end"/>
      </w:r>
      <w:r w:rsidR="00A27150">
        <w:rPr>
          <w:lang w:val="en-US"/>
        </w:rPr>
        <w:t xml:space="preserve">, </w:t>
      </w:r>
      <w:r w:rsidRPr="001F41B0">
        <w:rPr>
          <w:lang w:val="en-US"/>
        </w:rPr>
        <w:t xml:space="preserve">and in </w:t>
      </w:r>
      <w:r w:rsidR="007526F6">
        <w:rPr>
          <w:lang w:val="en-US"/>
        </w:rPr>
        <w:t>MT</w:t>
      </w:r>
      <w:r w:rsidRPr="001F41B0">
        <w:rPr>
          <w:lang w:val="en-US"/>
        </w:rPr>
        <w:t>-</w:t>
      </w:r>
      <w:proofErr w:type="spellStart"/>
      <w:r w:rsidRPr="001F41B0">
        <w:rPr>
          <w:lang w:val="en-US"/>
        </w:rPr>
        <w:t>tRNA</w:t>
      </w:r>
      <w:proofErr w:type="spellEnd"/>
      <w:r w:rsidRPr="001F41B0">
        <w:rPr>
          <w:lang w:val="en-US"/>
        </w:rPr>
        <w:t xml:space="preserve"> genes </w:t>
      </w:r>
      <w:r w:rsidR="00D26836" w:rsidRPr="001F41B0">
        <w:rPr>
          <w:lang w:val="en-US"/>
        </w:rPr>
        <w:fldChar w:fldCharType="begin">
          <w:fldData xml:space="preserve">PEVuZE5vdGU+PENpdGU+PEF1dGhvcj5Nb250YW5hcmk8L0F1dGhvcj48WWVhcj4yMDA4PC9ZZWFy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</w:fldData>
        </w:fldChar>
      </w:r>
      <w:r w:rsidR="00AE208A">
        <w:rPr>
          <w:lang w:val="en-US"/>
        </w:rPr>
        <w:instrText xml:space="preserve"> ADDIN EN.CITE </w:instrText>
      </w:r>
      <w:r w:rsidR="00D26836">
        <w:rPr>
          <w:lang w:val="en-US"/>
        </w:rPr>
        <w:fldChar w:fldCharType="begin">
          <w:fldData xml:space="preserve">PEVuZE5vdGU+PENpdGU+PEF1dGhvcj5Nb250YW5hcmk8L0F1dGhvcj48WWVhcj4yMDA4PC9ZZWFy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</w:fldData>
        </w:fldChar>
      </w:r>
      <w:r w:rsidR="00AE208A">
        <w:rPr>
          <w:lang w:val="en-US"/>
        </w:rPr>
        <w:instrText xml:space="preserve"> ADDIN EN.CITE.DATA </w:instrText>
      </w:r>
      <w:r w:rsidR="00D26836">
        <w:rPr>
          <w:lang w:val="en-US"/>
        </w:rPr>
      </w:r>
      <w:r w:rsidR="00D26836">
        <w:rPr>
          <w:lang w:val="en-US"/>
        </w:rPr>
        <w:fldChar w:fldCharType="end"/>
      </w:r>
      <w:r w:rsidR="00D26836" w:rsidRPr="001F41B0">
        <w:rPr>
          <w:lang w:val="en-US"/>
        </w:rPr>
      </w:r>
      <w:r w:rsidR="00D26836" w:rsidRPr="001F41B0">
        <w:rPr>
          <w:lang w:val="en-US"/>
        </w:rPr>
        <w:fldChar w:fldCharType="separate"/>
      </w:r>
      <w:r w:rsidR="00AE208A">
        <w:rPr>
          <w:noProof/>
          <w:lang w:val="en-US"/>
        </w:rPr>
        <w:t>(</w:t>
      </w:r>
      <w:r w:rsidR="00D26836">
        <w:fldChar w:fldCharType="begin"/>
      </w:r>
      <w:r w:rsidR="00D26836" w:rsidRPr="009169EA">
        <w:rPr>
          <w:lang w:val="en-US"/>
          <w:rPrChange w:id="34" w:author="roza" w:date="2016-04-06T17:17:00Z">
            <w:rPr/>
          </w:rPrChange>
        </w:rPr>
        <w:instrText>HYPERLINK \l "_ENREF_31" \o "Feuermann, 2003 #278"</w:instrText>
      </w:r>
      <w:r w:rsidR="00D26836">
        <w:fldChar w:fldCharType="separate"/>
      </w:r>
      <w:r w:rsidR="002A7221">
        <w:rPr>
          <w:noProof/>
          <w:lang w:val="en-US"/>
        </w:rPr>
        <w:t>Feuermann et al., 2003</w:t>
      </w:r>
      <w:r w:rsidR="00D26836">
        <w:fldChar w:fldCharType="end"/>
      </w:r>
      <w:r w:rsidR="00AE208A">
        <w:rPr>
          <w:noProof/>
          <w:lang w:val="en-US"/>
        </w:rPr>
        <w:t xml:space="preserve">; </w:t>
      </w:r>
      <w:r w:rsidR="00D26836">
        <w:fldChar w:fldCharType="begin"/>
      </w:r>
      <w:r w:rsidR="00D26836" w:rsidRPr="009169EA">
        <w:rPr>
          <w:lang w:val="en-US"/>
          <w:rPrChange w:id="35" w:author="roza" w:date="2016-04-06T17:17:00Z">
            <w:rPr/>
          </w:rPrChange>
        </w:rPr>
        <w:instrText>HYPERLINK \l "_ENREF_61" \o "Montanari, 2008 #265"</w:instrText>
      </w:r>
      <w:r w:rsidR="00D26836">
        <w:fldChar w:fldCharType="separate"/>
      </w:r>
      <w:r w:rsidR="002A7221">
        <w:rPr>
          <w:noProof/>
          <w:lang w:val="en-US"/>
        </w:rPr>
        <w:t>Montanari et al., 2008</w:t>
      </w:r>
      <w:r w:rsidR="00D26836">
        <w:fldChar w:fldCharType="end"/>
      </w:r>
      <w:r w:rsidR="00AE208A">
        <w:rPr>
          <w:noProof/>
          <w:lang w:val="en-US"/>
        </w:rPr>
        <w:t>)</w:t>
      </w:r>
      <w:r w:rsidR="00D26836" w:rsidRPr="001F41B0">
        <w:rPr>
          <w:lang w:val="en-US"/>
        </w:rPr>
        <w:fldChar w:fldCharType="end"/>
      </w:r>
      <w:r w:rsidRPr="001F41B0">
        <w:rPr>
          <w:lang w:val="en-US"/>
        </w:rPr>
        <w:t>, which have helped to better define the functional consequences of these mutations.</w:t>
      </w:r>
      <w:r w:rsidR="00A27150">
        <w:rPr>
          <w:lang w:val="en-US"/>
        </w:rPr>
        <w:t xml:space="preserve"> Importantly, the consequences of these mutations in yeast</w:t>
      </w:r>
      <w:r w:rsidR="00A27150" w:rsidRPr="001F41B0">
        <w:rPr>
          <w:lang w:val="en-US"/>
        </w:rPr>
        <w:t xml:space="preserve"> correspond</w:t>
      </w:r>
      <w:r w:rsidR="00A27150">
        <w:rPr>
          <w:lang w:val="en-US"/>
        </w:rPr>
        <w:t>ed</w:t>
      </w:r>
      <w:r w:rsidR="00A27150" w:rsidRPr="001F41B0">
        <w:rPr>
          <w:lang w:val="en-US"/>
        </w:rPr>
        <w:t xml:space="preserve"> to the reported severity of these mutations in humans</w:t>
      </w:r>
      <w:r w:rsidR="00240D3A">
        <w:rPr>
          <w:lang w:val="en-US"/>
        </w:rPr>
        <w:t xml:space="preserve"> in most cases</w:t>
      </w:r>
      <w:r w:rsidR="00A27150" w:rsidRPr="001F41B0">
        <w:rPr>
          <w:lang w:val="en-US"/>
        </w:rPr>
        <w:t>, likely reflect</w:t>
      </w:r>
      <w:r w:rsidR="00240D3A">
        <w:rPr>
          <w:lang w:val="en-US"/>
        </w:rPr>
        <w:t>ing</w:t>
      </w:r>
      <w:r w:rsidR="00A27150" w:rsidRPr="001F41B0">
        <w:rPr>
          <w:lang w:val="en-US"/>
        </w:rPr>
        <w:t xml:space="preserve"> a high level of evolutionary conservation within the regions of </w:t>
      </w:r>
      <w:r w:rsidR="00A27150">
        <w:rPr>
          <w:lang w:val="en-US"/>
        </w:rPr>
        <w:t xml:space="preserve">the </w:t>
      </w:r>
      <w:r w:rsidR="00240D3A">
        <w:rPr>
          <w:lang w:val="en-US"/>
        </w:rPr>
        <w:t xml:space="preserve">affected </w:t>
      </w:r>
      <w:r w:rsidR="00A27150">
        <w:rPr>
          <w:lang w:val="en-US"/>
        </w:rPr>
        <w:t>proteins and RNAs.</w:t>
      </w:r>
    </w:p>
    <w:p w:rsidR="003202E1" w:rsidRDefault="00AD7B12" w:rsidP="003202E1">
      <w:pPr>
        <w:autoSpaceDE w:val="0"/>
        <w:autoSpaceDN w:val="0"/>
        <w:adjustRightInd w:val="0"/>
        <w:spacing w:line="276" w:lineRule="auto"/>
        <w:jc w:val="both"/>
        <w:rPr>
          <w:lang w:val="en-US"/>
        </w:rPr>
      </w:pPr>
      <w:r>
        <w:rPr>
          <w:lang w:val="en-US"/>
        </w:rPr>
        <w:tab/>
      </w:r>
      <w:r w:rsidR="004C385C">
        <w:rPr>
          <w:lang w:val="en-US"/>
        </w:rPr>
        <w:t xml:space="preserve">In this study, </w:t>
      </w:r>
      <w:r w:rsidR="0093013D">
        <w:rPr>
          <w:lang w:val="en-US"/>
        </w:rPr>
        <w:t xml:space="preserve">yeast </w:t>
      </w:r>
      <w:r w:rsidR="004C385C">
        <w:rPr>
          <w:lang w:val="en-US"/>
        </w:rPr>
        <w:t xml:space="preserve">has been used </w:t>
      </w:r>
      <w:r w:rsidR="0093013D">
        <w:rPr>
          <w:lang w:val="en-US"/>
        </w:rPr>
        <w:t>a</w:t>
      </w:r>
      <w:r w:rsidR="000E4388">
        <w:rPr>
          <w:lang w:val="en-US"/>
        </w:rPr>
        <w:t>s a model to investigate the functional consequences of f</w:t>
      </w:r>
      <w:r w:rsidR="0080415B">
        <w:rPr>
          <w:lang w:val="en-US"/>
        </w:rPr>
        <w:t>our</w:t>
      </w:r>
      <w:r w:rsidR="009A26A5" w:rsidRPr="00164B5D">
        <w:rPr>
          <w:lang w:val="en-US"/>
        </w:rPr>
        <w:t xml:space="preserve"> </w:t>
      </w:r>
      <w:r w:rsidR="001400A6">
        <w:rPr>
          <w:lang w:val="en-US"/>
        </w:rPr>
        <w:t>missense</w:t>
      </w:r>
      <w:r w:rsidR="000E4388">
        <w:rPr>
          <w:lang w:val="en-US"/>
        </w:rPr>
        <w:t xml:space="preserve"> </w:t>
      </w:r>
      <w:r w:rsidR="009A26A5" w:rsidRPr="00164B5D">
        <w:rPr>
          <w:lang w:val="en-US"/>
        </w:rPr>
        <w:t xml:space="preserve">mutations </w:t>
      </w:r>
      <w:r w:rsidR="000E4388">
        <w:rPr>
          <w:lang w:val="en-US"/>
        </w:rPr>
        <w:t>(</w:t>
      </w:r>
      <w:r w:rsidR="000E4388" w:rsidRPr="00164B5D">
        <w:rPr>
          <w:bCs/>
          <w:szCs w:val="22"/>
          <w:lang w:val="en-US"/>
        </w:rPr>
        <w:t>8914</w:t>
      </w:r>
      <w:r w:rsidR="00021365" w:rsidRPr="00164B5D">
        <w:rPr>
          <w:bCs/>
          <w:szCs w:val="22"/>
          <w:lang w:val="en-US"/>
        </w:rPr>
        <w:t>C</w:t>
      </w:r>
      <w:r w:rsidR="000E4388" w:rsidRPr="00164B5D">
        <w:rPr>
          <w:bCs/>
          <w:szCs w:val="22"/>
          <w:lang w:val="en-US"/>
        </w:rPr>
        <w:t>&gt;A, 8932</w:t>
      </w:r>
      <w:r w:rsidR="00021365" w:rsidRPr="00164B5D">
        <w:rPr>
          <w:bCs/>
          <w:szCs w:val="22"/>
          <w:lang w:val="en-US"/>
        </w:rPr>
        <w:t>C</w:t>
      </w:r>
      <w:r w:rsidR="000E4388" w:rsidRPr="00164B5D">
        <w:rPr>
          <w:bCs/>
          <w:szCs w:val="22"/>
          <w:lang w:val="en-US"/>
        </w:rPr>
        <w:t>&gt;T, 8953</w:t>
      </w:r>
      <w:r w:rsidR="00021365" w:rsidRPr="00164B5D">
        <w:rPr>
          <w:bCs/>
          <w:szCs w:val="22"/>
          <w:lang w:val="en-US"/>
        </w:rPr>
        <w:t>A</w:t>
      </w:r>
      <w:r w:rsidR="000E4388" w:rsidRPr="00164B5D">
        <w:rPr>
          <w:bCs/>
          <w:szCs w:val="22"/>
          <w:lang w:val="en-US"/>
        </w:rPr>
        <w:t>&gt;G and 9131</w:t>
      </w:r>
      <w:r w:rsidR="00021365" w:rsidRPr="00164B5D">
        <w:rPr>
          <w:bCs/>
          <w:szCs w:val="22"/>
          <w:lang w:val="en-US"/>
        </w:rPr>
        <w:t>T</w:t>
      </w:r>
      <w:r w:rsidR="000E4388" w:rsidRPr="00164B5D">
        <w:rPr>
          <w:bCs/>
          <w:szCs w:val="22"/>
          <w:lang w:val="en-US"/>
        </w:rPr>
        <w:t>&gt;C</w:t>
      </w:r>
      <w:r w:rsidR="000E4388">
        <w:rPr>
          <w:bCs/>
          <w:szCs w:val="22"/>
          <w:lang w:val="en-US"/>
        </w:rPr>
        <w:t>)</w:t>
      </w:r>
      <w:r w:rsidR="000E4388" w:rsidRPr="00164B5D">
        <w:rPr>
          <w:bCs/>
          <w:szCs w:val="22"/>
          <w:lang w:val="en-US"/>
        </w:rPr>
        <w:t xml:space="preserve"> </w:t>
      </w:r>
      <w:r w:rsidR="0093013D">
        <w:rPr>
          <w:lang w:val="en-US"/>
        </w:rPr>
        <w:t>of</w:t>
      </w:r>
      <w:r w:rsidR="000E4388">
        <w:rPr>
          <w:lang w:val="en-US"/>
        </w:rPr>
        <w:t xml:space="preserve"> the </w:t>
      </w:r>
      <w:r w:rsidR="00047A9F" w:rsidRPr="00047A9F">
        <w:rPr>
          <w:lang w:val="en-US"/>
        </w:rPr>
        <w:t>MT-ATP6</w:t>
      </w:r>
      <w:r w:rsidR="000E4388">
        <w:rPr>
          <w:lang w:val="en-US"/>
        </w:rPr>
        <w:t xml:space="preserve"> gene found in </w:t>
      </w:r>
      <w:r w:rsidR="00222338" w:rsidRPr="00164B5D">
        <w:rPr>
          <w:lang w:val="en-US"/>
        </w:rPr>
        <w:t>thyroid, parathyroid, prostate and bre</w:t>
      </w:r>
      <w:r w:rsidR="000E4388">
        <w:rPr>
          <w:lang w:val="en-US"/>
        </w:rPr>
        <w:t>a</w:t>
      </w:r>
      <w:r w:rsidR="00222338" w:rsidRPr="00164B5D">
        <w:rPr>
          <w:lang w:val="en-US"/>
        </w:rPr>
        <w:t>st</w:t>
      </w:r>
      <w:r w:rsidR="000E4388">
        <w:rPr>
          <w:lang w:val="en-US"/>
        </w:rPr>
        <w:t xml:space="preserve"> cancer cells</w:t>
      </w:r>
      <w:r w:rsidR="00222338" w:rsidRPr="00164B5D">
        <w:rPr>
          <w:lang w:val="en-US"/>
        </w:rPr>
        <w:t xml:space="preserve"> </w:t>
      </w:r>
      <w:r w:rsidR="00D26836" w:rsidRPr="001F41B0">
        <w:rPr>
          <w:lang w:val="en-US"/>
        </w:rPr>
        <w:fldChar w:fldCharType="begin">
          <w:fldData xml:space="preserve">PEVuZE5vdGU+PENpdGU+PEF1dGhvcj5BYnUtQW1lcm88L0F1dGhvcj48WWVhcj4yMDA2PC9ZZWFy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YWJici0xPkNhbmNlciByZXNlYXJjaDwvYWJici0xPjwvYWx0LXBlcmlvZGljYWw+PHBhZ2VzPjk3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</w:fldData>
        </w:fldChar>
      </w:r>
      <w:r w:rsidR="00AE208A">
        <w:rPr>
          <w:lang w:val="en-US"/>
        </w:rPr>
        <w:instrText xml:space="preserve"> ADDIN EN.CITE </w:instrText>
      </w:r>
      <w:r w:rsidR="00D26836">
        <w:rPr>
          <w:lang w:val="en-US"/>
        </w:rPr>
        <w:fldChar w:fldCharType="begin">
          <w:fldData xml:space="preserve">PEVuZE5vdGU+PENpdGU+PEF1dGhvcj5BYnUtQW1lcm88L0F1dGhvcj48WWVhcj4yMDA2PC9ZZWFy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YWJici0xPkNhbmNlciByZXNlYXJjaDwvYWJici0xPjwvYWx0LXBlcmlvZGljYWw+PHBhZ2VzPjk3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</w:fldData>
        </w:fldChar>
      </w:r>
      <w:r w:rsidR="00AE208A">
        <w:rPr>
          <w:lang w:val="en-US"/>
        </w:rPr>
        <w:instrText xml:space="preserve"> ADDIN EN.CITE.DATA </w:instrText>
      </w:r>
      <w:r w:rsidR="00D26836">
        <w:rPr>
          <w:lang w:val="en-US"/>
        </w:rPr>
      </w:r>
      <w:r w:rsidR="00D26836">
        <w:rPr>
          <w:lang w:val="en-US"/>
        </w:rPr>
        <w:fldChar w:fldCharType="end"/>
      </w:r>
      <w:r w:rsidR="00D26836" w:rsidRPr="001F41B0">
        <w:rPr>
          <w:lang w:val="en-US"/>
        </w:rPr>
      </w:r>
      <w:r w:rsidR="00D26836" w:rsidRPr="001F41B0">
        <w:rPr>
          <w:lang w:val="en-US"/>
        </w:rPr>
        <w:fldChar w:fldCharType="separate"/>
      </w:r>
      <w:r w:rsidR="00AE208A">
        <w:rPr>
          <w:noProof/>
          <w:lang w:val="en-US"/>
        </w:rPr>
        <w:t>(</w:t>
      </w:r>
      <w:r w:rsidR="00D26836">
        <w:fldChar w:fldCharType="begin"/>
      </w:r>
      <w:r w:rsidR="00D26836" w:rsidRPr="009169EA">
        <w:rPr>
          <w:lang w:val="en-US"/>
          <w:rPrChange w:id="36" w:author="roza" w:date="2016-04-06T17:17:00Z">
            <w:rPr/>
          </w:rPrChange>
        </w:rPr>
        <w:instrText>HYPERLINK \l "_ENREF_1" \o "Abu-Amero, 2006 #33"</w:instrText>
      </w:r>
      <w:r w:rsidR="00D26836">
        <w:fldChar w:fldCharType="separate"/>
      </w:r>
      <w:r w:rsidR="002A7221">
        <w:rPr>
          <w:noProof/>
          <w:lang w:val="en-US"/>
        </w:rPr>
        <w:t>Abu-Amero et al., 2006</w:t>
      </w:r>
      <w:r w:rsidR="00D26836">
        <w:fldChar w:fldCharType="end"/>
      </w:r>
      <w:r w:rsidR="00AE208A">
        <w:rPr>
          <w:noProof/>
          <w:lang w:val="en-US"/>
        </w:rPr>
        <w:t xml:space="preserve">; </w:t>
      </w:r>
      <w:r w:rsidR="00D26836">
        <w:fldChar w:fldCharType="begin"/>
      </w:r>
      <w:r w:rsidR="00D26836" w:rsidRPr="009169EA">
        <w:rPr>
          <w:lang w:val="en-US"/>
          <w:rPrChange w:id="37" w:author="roza" w:date="2016-04-06T17:17:00Z">
            <w:rPr/>
          </w:rPrChange>
        </w:rPr>
        <w:instrText>HYPERLINK \l "_ENREF_21" \o "Costa-Guda, 2007 #63"</w:instrText>
      </w:r>
      <w:r w:rsidR="00D26836">
        <w:fldChar w:fldCharType="separate"/>
      </w:r>
      <w:r w:rsidR="002A7221">
        <w:rPr>
          <w:noProof/>
          <w:lang w:val="en-US"/>
        </w:rPr>
        <w:t>Costa-Guda et al., 2007</w:t>
      </w:r>
      <w:r w:rsidR="00D26836">
        <w:fldChar w:fldCharType="end"/>
      </w:r>
      <w:r w:rsidR="00AE208A">
        <w:rPr>
          <w:noProof/>
          <w:lang w:val="en-US"/>
        </w:rPr>
        <w:t xml:space="preserve">; </w:t>
      </w:r>
      <w:r w:rsidR="00D26836">
        <w:fldChar w:fldCharType="begin"/>
      </w:r>
      <w:r w:rsidR="00D26836" w:rsidRPr="009169EA">
        <w:rPr>
          <w:lang w:val="en-US"/>
          <w:rPrChange w:id="38" w:author="roza" w:date="2016-04-06T17:17:00Z">
            <w:rPr/>
          </w:rPrChange>
        </w:rPr>
        <w:instrText>HYPERLINK \l "_ENREF_69" \o "Petros, 2005 #35"</w:instrText>
      </w:r>
      <w:r w:rsidR="00D26836">
        <w:fldChar w:fldCharType="separate"/>
      </w:r>
      <w:r w:rsidR="002A7221">
        <w:rPr>
          <w:noProof/>
          <w:lang w:val="en-US"/>
        </w:rPr>
        <w:t>Petros et al., 2005</w:t>
      </w:r>
      <w:r w:rsidR="00D26836">
        <w:fldChar w:fldCharType="end"/>
      </w:r>
      <w:r w:rsidR="00AE208A">
        <w:rPr>
          <w:noProof/>
          <w:lang w:val="en-US"/>
        </w:rPr>
        <w:t xml:space="preserve">; </w:t>
      </w:r>
      <w:r w:rsidR="00D26836">
        <w:fldChar w:fldCharType="begin"/>
      </w:r>
      <w:r w:rsidR="00D26836" w:rsidRPr="009169EA">
        <w:rPr>
          <w:lang w:val="en-US"/>
          <w:rPrChange w:id="39" w:author="roza" w:date="2016-04-06T17:17:00Z">
            <w:rPr/>
          </w:rPrChange>
        </w:rPr>
        <w:instrText>HYPERLINK \l "_ENREF_89" \o "Tan, 2002 #36"</w:instrText>
      </w:r>
      <w:r w:rsidR="00D26836">
        <w:fldChar w:fldCharType="separate"/>
      </w:r>
      <w:r w:rsidR="002A7221">
        <w:rPr>
          <w:noProof/>
          <w:lang w:val="en-US"/>
        </w:rPr>
        <w:t>Tan et al., 2002</w:t>
      </w:r>
      <w:r w:rsidR="00D26836">
        <w:fldChar w:fldCharType="end"/>
      </w:r>
      <w:r w:rsidR="00AE208A">
        <w:rPr>
          <w:noProof/>
          <w:lang w:val="en-US"/>
        </w:rPr>
        <w:t>)</w:t>
      </w:r>
      <w:r w:rsidR="00D26836" w:rsidRPr="001F41B0">
        <w:rPr>
          <w:lang w:val="en-US"/>
        </w:rPr>
        <w:fldChar w:fldCharType="end"/>
      </w:r>
      <w:r w:rsidR="004D514D" w:rsidRPr="001F41B0">
        <w:rPr>
          <w:lang w:val="en-US"/>
        </w:rPr>
        <w:t>.</w:t>
      </w:r>
      <w:r w:rsidR="00FD442A" w:rsidRPr="001F41B0">
        <w:rPr>
          <w:lang w:val="en-US"/>
        </w:rPr>
        <w:t xml:space="preserve"> </w:t>
      </w:r>
      <w:r w:rsidR="000E4388" w:rsidRPr="001F41B0">
        <w:rPr>
          <w:lang w:val="en-US"/>
        </w:rPr>
        <w:t xml:space="preserve">The </w:t>
      </w:r>
      <w:r w:rsidR="00047A9F" w:rsidRPr="00047A9F">
        <w:rPr>
          <w:lang w:val="en-US"/>
        </w:rPr>
        <w:t>MT-ATP6</w:t>
      </w:r>
      <w:r w:rsidR="00047A9F">
        <w:rPr>
          <w:lang w:val="en-US"/>
        </w:rPr>
        <w:t xml:space="preserve"> </w:t>
      </w:r>
      <w:r w:rsidR="000E4388" w:rsidRPr="001F41B0">
        <w:rPr>
          <w:lang w:val="en-US"/>
        </w:rPr>
        <w:t xml:space="preserve">gene encodes an essential </w:t>
      </w:r>
      <w:r w:rsidR="00785C20">
        <w:rPr>
          <w:lang w:val="en-US"/>
        </w:rPr>
        <w:t>component</w:t>
      </w:r>
      <w:r w:rsidR="00785C20" w:rsidRPr="001F41B0">
        <w:rPr>
          <w:lang w:val="en-US"/>
        </w:rPr>
        <w:t xml:space="preserve"> </w:t>
      </w:r>
      <w:r w:rsidR="000E4388" w:rsidRPr="001F41B0">
        <w:rPr>
          <w:lang w:val="en-US"/>
        </w:rPr>
        <w:t>(</w:t>
      </w:r>
      <w:r w:rsidR="0093013D" w:rsidRPr="001F41B0">
        <w:rPr>
          <w:i/>
          <w:lang w:val="en-US"/>
        </w:rPr>
        <w:t>a</w:t>
      </w:r>
      <w:r w:rsidR="0093013D">
        <w:rPr>
          <w:lang w:val="en-US"/>
        </w:rPr>
        <w:t>-</w:t>
      </w:r>
      <w:r w:rsidR="0093013D" w:rsidRPr="001F41B0">
        <w:rPr>
          <w:lang w:val="en-US"/>
        </w:rPr>
        <w:t>subunit</w:t>
      </w:r>
      <w:r w:rsidR="000E4388" w:rsidRPr="001F41B0">
        <w:rPr>
          <w:lang w:val="en-US"/>
        </w:rPr>
        <w:t xml:space="preserve">) of </w:t>
      </w:r>
      <w:r w:rsidR="0093013D" w:rsidRPr="001F41B0">
        <w:rPr>
          <w:lang w:val="en-US"/>
        </w:rPr>
        <w:t>F</w:t>
      </w:r>
      <w:r w:rsidR="0093013D" w:rsidRPr="001F41B0">
        <w:rPr>
          <w:vertAlign w:val="subscript"/>
          <w:lang w:val="en-US"/>
        </w:rPr>
        <w:t>1</w:t>
      </w:r>
      <w:r w:rsidR="0093013D" w:rsidRPr="001F41B0">
        <w:rPr>
          <w:lang w:val="en-US"/>
        </w:rPr>
        <w:t>F</w:t>
      </w:r>
      <w:r w:rsidR="0093013D" w:rsidRPr="001F41B0">
        <w:rPr>
          <w:vertAlign w:val="subscript"/>
          <w:lang w:val="en-US"/>
        </w:rPr>
        <w:t>O</w:t>
      </w:r>
      <w:r w:rsidR="0093013D" w:rsidRPr="001F41B0">
        <w:rPr>
          <w:lang w:val="en-US"/>
        </w:rPr>
        <w:t>-ATP synthase (or complex V)</w:t>
      </w:r>
      <w:r w:rsidR="00C10466">
        <w:rPr>
          <w:lang w:val="en-US"/>
        </w:rPr>
        <w:t xml:space="preserve"> that enables this enzyme</w:t>
      </w:r>
      <w:r w:rsidR="0093013D" w:rsidRPr="001F41B0">
        <w:rPr>
          <w:lang w:val="en-US"/>
        </w:rPr>
        <w:t xml:space="preserve"> </w:t>
      </w:r>
      <w:r w:rsidR="00C10466">
        <w:rPr>
          <w:lang w:val="en-US"/>
        </w:rPr>
        <w:t xml:space="preserve">to produce ATP by </w:t>
      </w:r>
      <w:r w:rsidR="0093013D" w:rsidRPr="001F41B0">
        <w:rPr>
          <w:lang w:val="en-US"/>
        </w:rPr>
        <w:t>u</w:t>
      </w:r>
      <w:r w:rsidR="00C10466">
        <w:rPr>
          <w:lang w:val="en-US"/>
        </w:rPr>
        <w:t>tilizing</w:t>
      </w:r>
      <w:r w:rsidR="0093013D" w:rsidRPr="001F41B0">
        <w:rPr>
          <w:lang w:val="en-US"/>
        </w:rPr>
        <w:t xml:space="preserve"> the energy </w:t>
      </w:r>
      <w:r w:rsidR="004C385C">
        <w:rPr>
          <w:lang w:val="en-US"/>
        </w:rPr>
        <w:t>from</w:t>
      </w:r>
      <w:r w:rsidR="004C385C" w:rsidRPr="001F41B0">
        <w:rPr>
          <w:lang w:val="en-US"/>
        </w:rPr>
        <w:t xml:space="preserve"> </w:t>
      </w:r>
      <w:r w:rsidR="0093013D" w:rsidRPr="001F41B0">
        <w:rPr>
          <w:lang w:val="en-US"/>
        </w:rPr>
        <w:t xml:space="preserve">the electrochemical proton </w:t>
      </w:r>
      <w:r w:rsidR="001A278C">
        <w:rPr>
          <w:lang w:val="en-US"/>
        </w:rPr>
        <w:t xml:space="preserve">gradient </w:t>
      </w:r>
      <w:r w:rsidR="00C10466">
        <w:rPr>
          <w:lang w:val="en-US"/>
        </w:rPr>
        <w:t xml:space="preserve">across the mitochondrial inner membrane during </w:t>
      </w:r>
      <w:r w:rsidR="004C385C">
        <w:rPr>
          <w:lang w:val="en-US"/>
        </w:rPr>
        <w:t xml:space="preserve">electron </w:t>
      </w:r>
      <w:r w:rsidR="00C10466">
        <w:rPr>
          <w:lang w:val="en-US"/>
        </w:rPr>
        <w:t xml:space="preserve">transfer to oxygen by </w:t>
      </w:r>
      <w:r w:rsidR="004C385C">
        <w:rPr>
          <w:lang w:val="en-US"/>
        </w:rPr>
        <w:t>respiratory chain</w:t>
      </w:r>
      <w:r w:rsidR="0093013D" w:rsidRPr="001F41B0">
        <w:rPr>
          <w:lang w:val="en-US"/>
        </w:rPr>
        <w:t xml:space="preserve">. </w:t>
      </w:r>
      <w:r w:rsidR="000F4972" w:rsidRPr="00094175">
        <w:rPr>
          <w:color w:val="0070C0"/>
          <w:lang w:val="en-US"/>
        </w:rPr>
        <w:t xml:space="preserve">Among four studied mutations, </w:t>
      </w:r>
      <w:r w:rsidR="000F4972">
        <w:rPr>
          <w:color w:val="0070C0"/>
          <w:lang w:val="en-US"/>
        </w:rPr>
        <w:t xml:space="preserve">only </w:t>
      </w:r>
      <w:r w:rsidR="000F4972" w:rsidRPr="00094175">
        <w:rPr>
          <w:color w:val="0070C0"/>
          <w:lang w:val="en-US"/>
        </w:rPr>
        <w:t xml:space="preserve">one </w:t>
      </w:r>
      <w:r w:rsidR="000F4972" w:rsidRPr="00641A2B">
        <w:rPr>
          <w:color w:val="0070C0"/>
          <w:lang w:val="en-US"/>
        </w:rPr>
        <w:t xml:space="preserve">affected the function of </w:t>
      </w:r>
      <w:r w:rsidR="000F4972" w:rsidRPr="00094175">
        <w:rPr>
          <w:lang w:val="en-US"/>
        </w:rPr>
        <w:t xml:space="preserve">ATP </w:t>
      </w:r>
      <w:proofErr w:type="spellStart"/>
      <w:r w:rsidR="000F4972" w:rsidRPr="00094175">
        <w:rPr>
          <w:lang w:val="en-US"/>
        </w:rPr>
        <w:t>synthase</w:t>
      </w:r>
      <w:proofErr w:type="spellEnd"/>
      <w:r w:rsidR="000F4972" w:rsidRPr="00094175">
        <w:rPr>
          <w:lang w:val="en-US"/>
        </w:rPr>
        <w:t>, which argues against a role</w:t>
      </w:r>
      <w:r w:rsidR="000F4972">
        <w:rPr>
          <w:lang w:val="en-US"/>
        </w:rPr>
        <w:t>, at least</w:t>
      </w:r>
      <w:r w:rsidR="000F4972" w:rsidRPr="00094175">
        <w:rPr>
          <w:lang w:val="en-US"/>
        </w:rPr>
        <w:t xml:space="preserve"> for </w:t>
      </w:r>
      <w:r w:rsidR="000F4972">
        <w:rPr>
          <w:lang w:val="en-US"/>
        </w:rPr>
        <w:t>the three other</w:t>
      </w:r>
      <w:r w:rsidR="000F4972" w:rsidRPr="00094175">
        <w:rPr>
          <w:lang w:val="en-US"/>
        </w:rPr>
        <w:t xml:space="preserve"> mutations</w:t>
      </w:r>
      <w:r w:rsidR="000F4972">
        <w:rPr>
          <w:lang w:val="en-US"/>
        </w:rPr>
        <w:t>,</w:t>
      </w:r>
      <w:r w:rsidR="000F4972" w:rsidRPr="00094175">
        <w:rPr>
          <w:lang w:val="en-US"/>
        </w:rPr>
        <w:t xml:space="preserve"> in carcinogenesis by compromising the energetic activity of mitochondria</w:t>
      </w:r>
      <w:r w:rsidR="000F4972" w:rsidRPr="00094175">
        <w:rPr>
          <w:lang w:val="en-US"/>
        </w:rPr>
        <w:t>.</w:t>
      </w:r>
    </w:p>
    <w:p w:rsidR="00AD7B12" w:rsidRDefault="00AD7B12" w:rsidP="003202E1">
      <w:pPr>
        <w:rPr>
          <w:b/>
          <w:lang w:val="en-US"/>
        </w:rPr>
      </w:pPr>
      <w:r>
        <w:rPr>
          <w:b/>
          <w:lang w:val="en-US"/>
        </w:rPr>
        <w:br w:type="page"/>
      </w:r>
    </w:p>
    <w:p w:rsidR="00B02C5F" w:rsidRPr="00F04E46" w:rsidRDefault="00F3513A" w:rsidP="006014B6">
      <w:pPr>
        <w:pStyle w:val="Akapitzlist"/>
        <w:numPr>
          <w:ilvl w:val="0"/>
          <w:numId w:val="2"/>
        </w:numPr>
        <w:spacing w:line="276" w:lineRule="auto"/>
        <w:ind w:left="0"/>
        <w:jc w:val="both"/>
        <w:rPr>
          <w:b/>
          <w:lang w:val="en-US"/>
        </w:rPr>
      </w:pPr>
      <w:r w:rsidRPr="00F04E46">
        <w:rPr>
          <w:b/>
          <w:lang w:val="en-US"/>
        </w:rPr>
        <w:lastRenderedPageBreak/>
        <w:t>Materials and Methods</w:t>
      </w:r>
    </w:p>
    <w:p w:rsidR="00B02C5F" w:rsidRDefault="009451BB" w:rsidP="006014B6">
      <w:pPr>
        <w:pStyle w:val="Akapitzlist"/>
        <w:numPr>
          <w:ilvl w:val="1"/>
          <w:numId w:val="2"/>
        </w:numPr>
        <w:spacing w:line="276" w:lineRule="auto"/>
        <w:ind w:left="0"/>
        <w:jc w:val="both"/>
        <w:rPr>
          <w:lang w:val="en-US"/>
        </w:rPr>
      </w:pPr>
      <w:r>
        <w:rPr>
          <w:i/>
          <w:lang w:val="en-US"/>
        </w:rPr>
        <w:t xml:space="preserve"> </w:t>
      </w:r>
      <w:r w:rsidR="00F9314A" w:rsidRPr="00300B0B">
        <w:rPr>
          <w:i/>
          <w:lang w:val="en-US"/>
        </w:rPr>
        <w:t>Yeast</w:t>
      </w:r>
      <w:r w:rsidR="00456000" w:rsidRPr="00300B0B">
        <w:rPr>
          <w:i/>
          <w:lang w:val="en-US"/>
        </w:rPr>
        <w:t xml:space="preserve"> strains</w:t>
      </w:r>
      <w:r w:rsidR="00F9314A" w:rsidRPr="00300B0B">
        <w:rPr>
          <w:i/>
          <w:lang w:val="en-US"/>
        </w:rPr>
        <w:t xml:space="preserve"> and growth media</w:t>
      </w:r>
      <w:r w:rsidR="00456000" w:rsidRPr="00300B0B">
        <w:rPr>
          <w:i/>
          <w:lang w:val="en-US"/>
        </w:rPr>
        <w:t>.</w:t>
      </w:r>
      <w:r w:rsidR="00456000" w:rsidRPr="00300B0B">
        <w:rPr>
          <w:lang w:val="en-US"/>
        </w:rPr>
        <w:t xml:space="preserve"> </w:t>
      </w:r>
      <w:r w:rsidR="00F9314A" w:rsidRPr="00300B0B">
        <w:rPr>
          <w:lang w:val="en-US"/>
        </w:rPr>
        <w:t xml:space="preserve">The sources and genotypes of the strains used in this study are listed in Table 1. </w:t>
      </w:r>
      <w:r w:rsidR="007159DB">
        <w:rPr>
          <w:color w:val="FF0000"/>
          <w:lang w:val="en-US"/>
        </w:rPr>
        <w:t>Yeast cells</w:t>
      </w:r>
      <w:r w:rsidR="00F9314A" w:rsidRPr="007159DB">
        <w:rPr>
          <w:color w:val="FF0000"/>
          <w:lang w:val="en-US"/>
        </w:rPr>
        <w:t xml:space="preserve"> </w:t>
      </w:r>
      <w:r w:rsidR="007159DB" w:rsidRPr="007159DB">
        <w:rPr>
          <w:color w:val="FF0000"/>
          <w:lang w:val="en-US"/>
        </w:rPr>
        <w:t>were</w:t>
      </w:r>
      <w:r w:rsidR="007159DB">
        <w:rPr>
          <w:color w:val="FF0000"/>
          <w:lang w:val="en-US"/>
        </w:rPr>
        <w:t xml:space="preserve"> grown on</w:t>
      </w:r>
      <w:r w:rsidR="007159DB" w:rsidRPr="007159DB">
        <w:rPr>
          <w:color w:val="FF0000"/>
          <w:lang w:val="en-US"/>
        </w:rPr>
        <w:t xml:space="preserve"> standard yeast rich media (1% </w:t>
      </w:r>
      <w:proofErr w:type="spellStart"/>
      <w:r w:rsidR="007159DB">
        <w:rPr>
          <w:color w:val="FF0000"/>
          <w:lang w:val="en-US"/>
        </w:rPr>
        <w:t>Bacto</w:t>
      </w:r>
      <w:proofErr w:type="spellEnd"/>
      <w:r w:rsidR="007159DB">
        <w:rPr>
          <w:color w:val="FF0000"/>
          <w:lang w:val="en-US"/>
        </w:rPr>
        <w:t xml:space="preserve"> </w:t>
      </w:r>
      <w:r w:rsidR="007159DB" w:rsidRPr="007159DB">
        <w:rPr>
          <w:color w:val="FF0000"/>
          <w:lang w:val="en-US"/>
        </w:rPr>
        <w:t xml:space="preserve">yeast extract, 2% </w:t>
      </w:r>
      <w:proofErr w:type="spellStart"/>
      <w:r w:rsidR="007159DB">
        <w:rPr>
          <w:color w:val="FF0000"/>
          <w:lang w:val="en-US"/>
        </w:rPr>
        <w:t>B</w:t>
      </w:r>
      <w:r w:rsidR="007159DB" w:rsidRPr="007159DB">
        <w:rPr>
          <w:color w:val="FF0000"/>
          <w:lang w:val="en-US"/>
        </w:rPr>
        <w:t>acto</w:t>
      </w:r>
      <w:proofErr w:type="spellEnd"/>
      <w:r w:rsidR="007159DB" w:rsidRPr="007159DB">
        <w:rPr>
          <w:color w:val="FF0000"/>
          <w:lang w:val="en-US"/>
        </w:rPr>
        <w:t xml:space="preserve"> peptone) with 2% of glucose (YPGA), 2% of </w:t>
      </w:r>
      <w:proofErr w:type="spellStart"/>
      <w:r w:rsidR="007159DB" w:rsidRPr="007159DB">
        <w:rPr>
          <w:color w:val="FF0000"/>
          <w:lang w:val="en-US"/>
        </w:rPr>
        <w:t>galactose</w:t>
      </w:r>
      <w:proofErr w:type="spellEnd"/>
      <w:r w:rsidR="007159DB" w:rsidRPr="007159DB">
        <w:rPr>
          <w:color w:val="FF0000"/>
          <w:lang w:val="en-US"/>
        </w:rPr>
        <w:t xml:space="preserve"> (</w:t>
      </w:r>
      <w:proofErr w:type="spellStart"/>
      <w:r w:rsidR="007C3CA7">
        <w:rPr>
          <w:color w:val="FF0000"/>
          <w:lang w:val="en-US"/>
        </w:rPr>
        <w:t>YPGalA</w:t>
      </w:r>
      <w:proofErr w:type="spellEnd"/>
      <w:r w:rsidR="007159DB" w:rsidRPr="007159DB">
        <w:rPr>
          <w:color w:val="FF0000"/>
          <w:lang w:val="en-US"/>
        </w:rPr>
        <w:t>)</w:t>
      </w:r>
      <w:r w:rsidR="002A7ADD">
        <w:rPr>
          <w:color w:val="FF0000"/>
          <w:lang w:val="en-US"/>
        </w:rPr>
        <w:t>,</w:t>
      </w:r>
      <w:r w:rsidR="007159DB" w:rsidRPr="007159DB">
        <w:rPr>
          <w:color w:val="FF0000"/>
          <w:lang w:val="en-US"/>
        </w:rPr>
        <w:t xml:space="preserve"> 2% of glycerol (</w:t>
      </w:r>
      <w:proofErr w:type="spellStart"/>
      <w:r w:rsidR="007C3CA7">
        <w:rPr>
          <w:color w:val="FF0000"/>
          <w:lang w:val="en-US"/>
        </w:rPr>
        <w:t>YPGlyA</w:t>
      </w:r>
      <w:proofErr w:type="spellEnd"/>
      <w:r w:rsidR="007159DB" w:rsidRPr="007159DB">
        <w:rPr>
          <w:color w:val="FF0000"/>
          <w:lang w:val="en-US"/>
        </w:rPr>
        <w:t>)</w:t>
      </w:r>
      <w:r w:rsidR="002A7ADD">
        <w:rPr>
          <w:color w:val="FF0000"/>
          <w:lang w:val="en-US"/>
        </w:rPr>
        <w:t>,</w:t>
      </w:r>
      <w:r w:rsidR="007159DB" w:rsidRPr="007159DB">
        <w:rPr>
          <w:color w:val="FF0000"/>
          <w:lang w:val="en-US"/>
        </w:rPr>
        <w:t xml:space="preserve"> supplemented with 40 mg/L of adenine and 2% of </w:t>
      </w:r>
      <w:proofErr w:type="spellStart"/>
      <w:r w:rsidR="007159DB" w:rsidRPr="007159DB">
        <w:rPr>
          <w:color w:val="FF0000"/>
          <w:lang w:val="en-US"/>
        </w:rPr>
        <w:t>Bacto</w:t>
      </w:r>
      <w:proofErr w:type="spellEnd"/>
      <w:r w:rsidR="007159DB" w:rsidRPr="007159DB">
        <w:rPr>
          <w:color w:val="FF0000"/>
          <w:lang w:val="en-US"/>
        </w:rPr>
        <w:t xml:space="preserve"> agar for solid medi</w:t>
      </w:r>
      <w:r w:rsidR="00F9314A" w:rsidRPr="007159DB">
        <w:rPr>
          <w:color w:val="FF0000"/>
          <w:lang w:val="en-US"/>
        </w:rPr>
        <w:t>a</w:t>
      </w:r>
      <w:r w:rsidR="007159DB">
        <w:rPr>
          <w:lang w:val="en-US"/>
        </w:rPr>
        <w:t xml:space="preserve"> </w:t>
      </w:r>
      <w:r w:rsidR="00D26836">
        <w:rPr>
          <w:lang w:val="en-US"/>
        </w:rPr>
        <w:fldChar w:fldCharType="begin"/>
      </w:r>
      <w:r w:rsidR="00980AA6">
        <w:rPr>
          <w:lang w:val="en-US"/>
        </w:rPr>
        <w:instrText xml:space="preserve"> ADDIN EN.CITE &lt;EndNote&gt;&lt;Cite&gt;&lt;Author&gt;Sherman&lt;/Author&gt;&lt;Year&gt;1991&lt;/Year&gt;&lt;RecNum&gt;122&lt;/RecNum&gt;&lt;DisplayText&gt;(Sherman, 1991)&lt;/DisplayText&gt;&lt;record&gt;&lt;rec-number&gt;122&lt;/rec-number&gt;&lt;foreign-keys&gt;&lt;key app="EN" db-id="e9dzv5txksxz94ead5zvdffyze0darepdwpe"&gt;122&lt;/key&gt;&lt;/foreign-keys&gt;&lt;ref-type name="Journal Article"&gt;17&lt;/ref-type&gt;&lt;contributors&gt;&lt;authors&gt;&lt;author&gt;Sherman, F.&lt;/author&gt;&lt;/authors&gt;&lt;/contributors&gt;&lt;titles&gt;&lt;title&gt;Getting started with yeast&lt;/title&gt;&lt;secondary-title&gt;Methods Enzymol&lt;/secondary-title&gt;&lt;alt-title&gt;Methods in enzymology&lt;/alt-title&gt;&lt;/titles&gt;&lt;periodical&gt;&lt;full-title&gt;Methods Enzymol&lt;/full-title&gt;&lt;abbr-1&gt;Methods in enzymology&lt;/abbr-1&gt;&lt;/periodical&gt;&lt;alt-periodical&gt;&lt;full-title&gt;Methods Enzymol&lt;/full-title&gt;&lt;abbr-1&gt;Methods in enzymology&lt;/abbr-1&gt;&lt;/alt-periodical&gt;&lt;pages&gt;3-21&lt;/pages&gt;&lt;volume&gt;194&lt;/volume&gt;&lt;edition&gt;1991/01/01&lt;/edition&gt;&lt;keywords&gt;&lt;keyword&gt;Chromosomes, Fungal&lt;/keyword&gt;&lt;keyword&gt;Culture Media&lt;/keyword&gt;&lt;keyword&gt;Genes, Fungal&lt;/keyword&gt;&lt;keyword&gt;Genetic Complementation Test&lt;/keyword&gt;&lt;keyword&gt;Genetic Techniques&lt;/keyword&gt;&lt;keyword&gt;Saccharomyces cerevisiae/*genetics/growth &amp;amp; development&lt;/keyword&gt;&lt;keyword&gt;Terminology as Topic&lt;/keyword&gt;&lt;/keywords&gt;&lt;dates&gt;&lt;year&gt;1991&lt;/year&gt;&lt;/dates&gt;&lt;isbn&gt;0076-6879 (Print)&amp;#xD;0076-6879 (Linking)&lt;/isbn&gt;&lt;accession-num&gt;2005794&lt;/accession-num&gt;&lt;work-type&gt;Research Support, U.S. Gov&amp;apos;t, P.H.S.&lt;/work-type&gt;&lt;urls&gt;&lt;related-urls&gt;&lt;url&gt;http://www.ncbi.nlm.nih.gov/pubmed/2005794&lt;/url&gt;&lt;/related-urls&gt;&lt;/urls&gt;&lt;language&gt;eng&lt;/language&gt;&lt;/record&gt;&lt;/Cite&gt;&lt;/EndNote&gt;</w:instrText>
      </w:r>
      <w:r w:rsidR="00D26836">
        <w:rPr>
          <w:lang w:val="en-US"/>
        </w:rPr>
        <w:fldChar w:fldCharType="separate"/>
      </w:r>
      <w:r w:rsidR="00980AA6">
        <w:rPr>
          <w:noProof/>
          <w:lang w:val="en-US"/>
        </w:rPr>
        <w:t>(</w:t>
      </w:r>
      <w:r w:rsidR="00D26836">
        <w:fldChar w:fldCharType="begin"/>
      </w:r>
      <w:r w:rsidR="00D26836" w:rsidRPr="009169EA">
        <w:rPr>
          <w:lang w:val="en-US"/>
          <w:rPrChange w:id="40" w:author="roza" w:date="2016-04-06T17:17:00Z">
            <w:rPr/>
          </w:rPrChange>
        </w:rPr>
        <w:instrText>HYPERLINK \l "_ENREF_81" \o "Sherman, 1991 #122"</w:instrText>
      </w:r>
      <w:r w:rsidR="00D26836">
        <w:fldChar w:fldCharType="separate"/>
      </w:r>
      <w:r w:rsidR="002A7221">
        <w:rPr>
          <w:noProof/>
          <w:lang w:val="en-US"/>
        </w:rPr>
        <w:t>Sherman, 1991</w:t>
      </w:r>
      <w:r w:rsidR="00D26836">
        <w:fldChar w:fldCharType="end"/>
      </w:r>
      <w:r w:rsidR="00980AA6">
        <w:rPr>
          <w:noProof/>
          <w:lang w:val="en-US"/>
        </w:rPr>
        <w:t>)</w:t>
      </w:r>
      <w:r w:rsidR="00D26836">
        <w:rPr>
          <w:lang w:val="en-US"/>
        </w:rPr>
        <w:fldChar w:fldCharType="end"/>
      </w:r>
      <w:r w:rsidR="00F3513A" w:rsidRPr="00F04E46">
        <w:rPr>
          <w:lang w:val="en-US"/>
        </w:rPr>
        <w:t>.</w:t>
      </w:r>
    </w:p>
    <w:p w:rsidR="00B02C5F" w:rsidRDefault="00B02C5F" w:rsidP="006014B6">
      <w:pPr>
        <w:pStyle w:val="Akapitzlist"/>
        <w:spacing w:line="276" w:lineRule="auto"/>
        <w:ind w:left="0"/>
        <w:jc w:val="both"/>
        <w:rPr>
          <w:lang w:val="en-US"/>
        </w:rPr>
      </w:pPr>
    </w:p>
    <w:p w:rsidR="00FC2C3A" w:rsidRPr="003202E1" w:rsidRDefault="00FC2C3A" w:rsidP="00DE05FB">
      <w:pPr>
        <w:pStyle w:val="Nagwek1"/>
        <w:spacing w:line="276" w:lineRule="auto"/>
        <w:jc w:val="both"/>
        <w:rPr>
          <w:b w:val="0"/>
          <w:color w:val="FF0000"/>
          <w:sz w:val="24"/>
        </w:rPr>
      </w:pPr>
      <w:r w:rsidRPr="00164B5D">
        <w:rPr>
          <w:sz w:val="24"/>
        </w:rPr>
        <w:t>Table 1</w:t>
      </w:r>
      <w:r w:rsidR="004313C7">
        <w:rPr>
          <w:sz w:val="24"/>
        </w:rPr>
        <w:t>.</w:t>
      </w:r>
      <w:r w:rsidR="00066D70">
        <w:rPr>
          <w:sz w:val="24"/>
        </w:rPr>
        <w:t xml:space="preserve"> </w:t>
      </w:r>
      <w:r w:rsidRPr="00F04E46">
        <w:rPr>
          <w:b w:val="0"/>
          <w:sz w:val="24"/>
        </w:rPr>
        <w:t>Genotypes and sources of yeast strains</w:t>
      </w:r>
      <w:r w:rsidR="00546B89">
        <w:rPr>
          <w:b w:val="0"/>
          <w:sz w:val="24"/>
        </w:rPr>
        <w:t xml:space="preserve">. </w:t>
      </w:r>
      <w:r w:rsidR="00546B89" w:rsidRPr="003202E1">
        <w:rPr>
          <w:rFonts w:ascii="Symbol" w:hAnsi="Symbol"/>
          <w:b w:val="0"/>
          <w:color w:val="FF0000"/>
          <w:sz w:val="24"/>
        </w:rPr>
        <w:t></w:t>
      </w:r>
      <w:r w:rsidR="00546B89" w:rsidRPr="003202E1">
        <w:rPr>
          <w:b w:val="0"/>
          <w:color w:val="FF0000"/>
          <w:sz w:val="24"/>
          <w:vertAlign w:val="superscript"/>
        </w:rPr>
        <w:t>0</w:t>
      </w:r>
      <w:r w:rsidR="00546B89" w:rsidRPr="003202E1">
        <w:rPr>
          <w:b w:val="0"/>
          <w:color w:val="FF0000"/>
          <w:sz w:val="24"/>
        </w:rPr>
        <w:t xml:space="preserve"> refers to the complete absence of </w:t>
      </w:r>
      <w:proofErr w:type="spellStart"/>
      <w:r w:rsidR="00546B89" w:rsidRPr="003202E1">
        <w:rPr>
          <w:b w:val="0"/>
          <w:color w:val="FF0000"/>
          <w:sz w:val="24"/>
        </w:rPr>
        <w:t>mtDNA</w:t>
      </w:r>
      <w:proofErr w:type="spellEnd"/>
      <w:r w:rsidR="00546B89" w:rsidRPr="003202E1">
        <w:rPr>
          <w:b w:val="0"/>
          <w:color w:val="FF0000"/>
          <w:sz w:val="24"/>
        </w:rPr>
        <w:t xml:space="preserve">. </w:t>
      </w:r>
      <w:r w:rsidR="00DE05FB" w:rsidRPr="003202E1">
        <w:rPr>
          <w:rFonts w:ascii="Symbol" w:hAnsi="Symbol"/>
          <w:b w:val="0"/>
          <w:color w:val="FF0000"/>
          <w:sz w:val="24"/>
        </w:rPr>
        <w:t></w:t>
      </w:r>
      <w:r w:rsidR="00DE05FB" w:rsidRPr="003202E1">
        <w:rPr>
          <w:b w:val="0"/>
          <w:color w:val="FF0000"/>
          <w:sz w:val="24"/>
          <w:vertAlign w:val="superscript"/>
        </w:rPr>
        <w:t>+</w:t>
      </w:r>
      <w:r w:rsidR="00DE05FB" w:rsidRPr="003202E1">
        <w:rPr>
          <w:b w:val="0"/>
          <w:color w:val="FF0000"/>
          <w:sz w:val="24"/>
        </w:rPr>
        <w:t xml:space="preserve"> designates a</w:t>
      </w:r>
      <w:r w:rsidR="00546B89" w:rsidRPr="003202E1">
        <w:rPr>
          <w:b w:val="0"/>
          <w:color w:val="FF0000"/>
          <w:sz w:val="24"/>
        </w:rPr>
        <w:t xml:space="preserve"> complete mitochondrial genome. </w:t>
      </w:r>
      <w:r w:rsidR="00546B89" w:rsidRPr="003202E1">
        <w:rPr>
          <w:rFonts w:ascii="Symbol" w:hAnsi="Symbol"/>
          <w:b w:val="0"/>
          <w:color w:val="FF0000"/>
          <w:sz w:val="24"/>
        </w:rPr>
        <w:t></w:t>
      </w:r>
      <w:r w:rsidR="00546B89" w:rsidRPr="003202E1">
        <w:rPr>
          <w:b w:val="0"/>
          <w:color w:val="FF0000"/>
          <w:sz w:val="24"/>
          <w:vertAlign w:val="superscript"/>
        </w:rPr>
        <w:t>-</w:t>
      </w:r>
      <w:r w:rsidR="00546B89" w:rsidRPr="003202E1">
        <w:rPr>
          <w:b w:val="0"/>
          <w:color w:val="FF0000"/>
          <w:sz w:val="24"/>
        </w:rPr>
        <w:t xml:space="preserve"> cells contain only a fragment of the mitochondrial genome. </w:t>
      </w:r>
      <w:r w:rsidR="00DE05FB" w:rsidRPr="003202E1">
        <w:rPr>
          <w:b w:val="0"/>
          <w:color w:val="FF0000"/>
          <w:sz w:val="24"/>
        </w:rPr>
        <w:t xml:space="preserve">The four </w:t>
      </w:r>
      <w:r w:rsidR="00DE05FB" w:rsidRPr="003202E1">
        <w:rPr>
          <w:rFonts w:ascii="Symbol" w:hAnsi="Symbol"/>
          <w:b w:val="0"/>
          <w:color w:val="FF0000"/>
          <w:sz w:val="24"/>
        </w:rPr>
        <w:t></w:t>
      </w:r>
      <w:r w:rsidR="00DE05FB" w:rsidRPr="003202E1">
        <w:rPr>
          <w:b w:val="0"/>
          <w:color w:val="FF0000"/>
          <w:sz w:val="24"/>
          <w:vertAlign w:val="superscript"/>
        </w:rPr>
        <w:t xml:space="preserve">+ </w:t>
      </w:r>
      <w:r w:rsidR="00DE05FB" w:rsidRPr="003202E1">
        <w:rPr>
          <w:b w:val="0"/>
          <w:color w:val="FF0000"/>
          <w:sz w:val="24"/>
        </w:rPr>
        <w:t xml:space="preserve">yeast cancer models investigated in this study (RKY60, RKY61, AKY1, and AKY2) are isogenic to </w:t>
      </w:r>
      <w:r w:rsidR="004D45AC">
        <w:rPr>
          <w:b w:val="0"/>
          <w:color w:val="FF0000"/>
          <w:sz w:val="24"/>
        </w:rPr>
        <w:t xml:space="preserve">the </w:t>
      </w:r>
      <w:r w:rsidR="004D45AC" w:rsidRPr="003202E1">
        <w:rPr>
          <w:b w:val="0"/>
          <w:color w:val="FF0000"/>
          <w:sz w:val="24"/>
        </w:rPr>
        <w:t>MR6</w:t>
      </w:r>
      <w:r w:rsidR="004D45AC">
        <w:rPr>
          <w:b w:val="0"/>
          <w:color w:val="FF0000"/>
          <w:sz w:val="24"/>
        </w:rPr>
        <w:t xml:space="preserve"> </w:t>
      </w:r>
      <w:r w:rsidR="00DE05FB" w:rsidRPr="003202E1">
        <w:rPr>
          <w:b w:val="0"/>
          <w:color w:val="FF0000"/>
          <w:sz w:val="24"/>
        </w:rPr>
        <w:t>wild type yeast strain</w:t>
      </w:r>
      <w:r w:rsidR="004D45AC">
        <w:rPr>
          <w:b w:val="0"/>
          <w:color w:val="FF0000"/>
          <w:sz w:val="24"/>
        </w:rPr>
        <w:t>,</w:t>
      </w:r>
      <w:r w:rsidR="00DE05FB" w:rsidRPr="003202E1">
        <w:rPr>
          <w:b w:val="0"/>
          <w:color w:val="FF0000"/>
          <w:sz w:val="24"/>
        </w:rPr>
        <w:t xml:space="preserve"> except for the </w:t>
      </w:r>
      <w:proofErr w:type="spellStart"/>
      <w:r w:rsidR="00DE05FB" w:rsidRPr="003202E1">
        <w:rPr>
          <w:b w:val="0"/>
          <w:color w:val="FF0000"/>
          <w:sz w:val="24"/>
        </w:rPr>
        <w:t>mtDNA</w:t>
      </w:r>
      <w:proofErr w:type="spellEnd"/>
      <w:r w:rsidR="00DE05FB" w:rsidRPr="003202E1">
        <w:rPr>
          <w:b w:val="0"/>
          <w:color w:val="FF0000"/>
          <w:sz w:val="24"/>
        </w:rPr>
        <w:t xml:space="preserve"> </w:t>
      </w:r>
      <w:r w:rsidR="00DE05FB" w:rsidRPr="003202E1">
        <w:rPr>
          <w:b w:val="0"/>
          <w:i/>
          <w:color w:val="FF0000"/>
          <w:sz w:val="24"/>
        </w:rPr>
        <w:t>atp6</w:t>
      </w:r>
      <w:r w:rsidR="00DE05FB" w:rsidRPr="003202E1">
        <w:rPr>
          <w:b w:val="0"/>
          <w:color w:val="FF0000"/>
          <w:sz w:val="24"/>
        </w:rPr>
        <w:t xml:space="preserve"> mutation.</w:t>
      </w:r>
    </w:p>
    <w:p w:rsidR="003202E1" w:rsidRPr="00EA196F" w:rsidRDefault="003202E1" w:rsidP="003202E1">
      <w:pPr>
        <w:rPr>
          <w:lang w:val="en-US"/>
        </w:rPr>
      </w:pPr>
    </w:p>
    <w:p w:rsidR="003202E1" w:rsidRPr="00EA196F" w:rsidRDefault="003202E1" w:rsidP="003202E1">
      <w:pPr>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4820"/>
        <w:gridCol w:w="1843"/>
        <w:gridCol w:w="1417"/>
      </w:tblGrid>
      <w:tr w:rsidR="00FC2C3A" w:rsidRPr="007159DB" w:rsidTr="004B2714">
        <w:tc>
          <w:tcPr>
            <w:tcW w:w="1242" w:type="dxa"/>
            <w:tcBorders>
              <w:top w:val="nil"/>
              <w:left w:val="nil"/>
              <w:right w:val="nil"/>
            </w:tcBorders>
          </w:tcPr>
          <w:p w:rsidR="00FC2C3A" w:rsidRPr="00164B5D" w:rsidRDefault="00FC2C3A" w:rsidP="006014B6">
            <w:pPr>
              <w:spacing w:line="276" w:lineRule="auto"/>
              <w:jc w:val="both"/>
              <w:rPr>
                <w:lang w:val="en-US"/>
              </w:rPr>
            </w:pPr>
            <w:r w:rsidRPr="00164B5D">
              <w:rPr>
                <w:lang w:val="en-US"/>
              </w:rPr>
              <w:t>Strain</w:t>
            </w:r>
          </w:p>
        </w:tc>
        <w:tc>
          <w:tcPr>
            <w:tcW w:w="4820" w:type="dxa"/>
            <w:tcBorders>
              <w:top w:val="nil"/>
              <w:left w:val="nil"/>
              <w:right w:val="nil"/>
            </w:tcBorders>
          </w:tcPr>
          <w:p w:rsidR="00FC2C3A" w:rsidRPr="00164B5D" w:rsidRDefault="00FC2C3A" w:rsidP="006014B6">
            <w:pPr>
              <w:spacing w:line="276" w:lineRule="auto"/>
              <w:jc w:val="both"/>
              <w:rPr>
                <w:lang w:val="en-US"/>
              </w:rPr>
            </w:pPr>
            <w:r w:rsidRPr="00164B5D">
              <w:rPr>
                <w:lang w:val="en-US"/>
              </w:rPr>
              <w:t>Nuclear genotype</w:t>
            </w:r>
          </w:p>
        </w:tc>
        <w:tc>
          <w:tcPr>
            <w:tcW w:w="1843" w:type="dxa"/>
            <w:tcBorders>
              <w:top w:val="nil"/>
              <w:left w:val="nil"/>
              <w:right w:val="nil"/>
            </w:tcBorders>
          </w:tcPr>
          <w:p w:rsidR="00FC2C3A" w:rsidRPr="00164B5D" w:rsidRDefault="00FC2C3A" w:rsidP="006014B6">
            <w:pPr>
              <w:spacing w:line="276" w:lineRule="auto"/>
              <w:jc w:val="both"/>
              <w:rPr>
                <w:lang w:val="en-US"/>
              </w:rPr>
            </w:pPr>
            <w:proofErr w:type="spellStart"/>
            <w:r w:rsidRPr="00164B5D">
              <w:rPr>
                <w:lang w:val="en-US"/>
              </w:rPr>
              <w:t>mtDNA</w:t>
            </w:r>
            <w:proofErr w:type="spellEnd"/>
          </w:p>
        </w:tc>
        <w:tc>
          <w:tcPr>
            <w:tcW w:w="1417" w:type="dxa"/>
            <w:tcBorders>
              <w:top w:val="nil"/>
              <w:left w:val="nil"/>
              <w:right w:val="nil"/>
            </w:tcBorders>
          </w:tcPr>
          <w:p w:rsidR="00FC2C3A" w:rsidRPr="00164B5D" w:rsidRDefault="002845B6" w:rsidP="006014B6">
            <w:pPr>
              <w:spacing w:line="276" w:lineRule="auto"/>
              <w:jc w:val="both"/>
              <w:rPr>
                <w:lang w:val="en-US"/>
              </w:rPr>
            </w:pPr>
            <w:r>
              <w:rPr>
                <w:lang w:val="en-US"/>
              </w:rPr>
              <w:t>Ref.</w:t>
            </w:r>
          </w:p>
        </w:tc>
      </w:tr>
      <w:tr w:rsidR="00FC2C3A" w:rsidRPr="00164B5D" w:rsidTr="004B2714">
        <w:tc>
          <w:tcPr>
            <w:tcW w:w="1242" w:type="dxa"/>
            <w:tcBorders>
              <w:left w:val="nil"/>
              <w:bottom w:val="nil"/>
              <w:right w:val="nil"/>
            </w:tcBorders>
          </w:tcPr>
          <w:p w:rsidR="00FC2C3A" w:rsidRPr="00164B5D" w:rsidRDefault="00FC2C3A" w:rsidP="006014B6">
            <w:pPr>
              <w:spacing w:line="276" w:lineRule="auto"/>
              <w:jc w:val="both"/>
              <w:rPr>
                <w:lang w:val="en-US"/>
              </w:rPr>
            </w:pPr>
            <w:r w:rsidRPr="00164B5D">
              <w:rPr>
                <w:lang w:val="en-US"/>
              </w:rPr>
              <w:t>DFS160</w:t>
            </w:r>
          </w:p>
        </w:tc>
        <w:tc>
          <w:tcPr>
            <w:tcW w:w="4820" w:type="dxa"/>
            <w:tcBorders>
              <w:left w:val="nil"/>
              <w:bottom w:val="nil"/>
              <w:right w:val="nil"/>
            </w:tcBorders>
          </w:tcPr>
          <w:p w:rsidR="00FC2C3A" w:rsidRPr="00164B5D" w:rsidRDefault="00FC2C3A" w:rsidP="006014B6">
            <w:pPr>
              <w:spacing w:line="276" w:lineRule="auto"/>
              <w:jc w:val="both"/>
              <w:rPr>
                <w:i/>
              </w:rPr>
            </w:pPr>
            <w:proofErr w:type="spellStart"/>
            <w:r w:rsidRPr="00310C60">
              <w:rPr>
                <w:i/>
              </w:rPr>
              <w:t>MAT</w:t>
            </w:r>
            <w:r w:rsidRPr="00310C60">
              <w:rPr>
                <w:b/>
                <w:i/>
              </w:rPr>
              <w:t>a</w:t>
            </w:r>
            <w:proofErr w:type="spellEnd"/>
            <w:r w:rsidR="0077694F" w:rsidRPr="00310C60">
              <w:rPr>
                <w:b/>
                <w:i/>
              </w:rPr>
              <w:t xml:space="preserve"> </w:t>
            </w:r>
            <w:r w:rsidRPr="00310C60">
              <w:rPr>
                <w:i/>
              </w:rPr>
              <w:t>leu2</w:t>
            </w:r>
            <w:r w:rsidRPr="00164B5D">
              <w:rPr>
                <w:rFonts w:ascii="Symbol" w:hAnsi="Symbol"/>
                <w:i/>
                <w:lang w:val="en-US"/>
              </w:rPr>
              <w:t></w:t>
            </w:r>
            <w:r w:rsidRPr="00310C60">
              <w:rPr>
                <w:i/>
              </w:rPr>
              <w:t xml:space="preserve"> ura3-52 ade2-101 arg8:</w:t>
            </w:r>
            <w:r w:rsidRPr="00164B5D">
              <w:rPr>
                <w:i/>
              </w:rPr>
              <w:t>:URA3 kar1-1</w:t>
            </w:r>
          </w:p>
        </w:tc>
        <w:tc>
          <w:tcPr>
            <w:tcW w:w="1843" w:type="dxa"/>
            <w:tcBorders>
              <w:left w:val="nil"/>
              <w:bottom w:val="nil"/>
              <w:right w:val="nil"/>
            </w:tcBorders>
          </w:tcPr>
          <w:p w:rsidR="00FC2C3A" w:rsidRPr="00164B5D" w:rsidRDefault="00FC2C3A" w:rsidP="006014B6">
            <w:pPr>
              <w:spacing w:line="276" w:lineRule="auto"/>
              <w:jc w:val="both"/>
              <w:rPr>
                <w:lang w:val="en-US"/>
              </w:rPr>
            </w:pPr>
            <w:r w:rsidRPr="00164B5D">
              <w:rPr>
                <w:lang w:val="en-US"/>
              </w:rPr>
              <w:sym w:font="Symbol" w:char="F072"/>
            </w:r>
            <w:r w:rsidRPr="00164B5D">
              <w:rPr>
                <w:vertAlign w:val="superscript"/>
                <w:lang w:val="en-US"/>
              </w:rPr>
              <w:t>o</w:t>
            </w:r>
          </w:p>
        </w:tc>
        <w:tc>
          <w:tcPr>
            <w:tcW w:w="1417" w:type="dxa"/>
            <w:tcBorders>
              <w:left w:val="nil"/>
              <w:bottom w:val="nil"/>
              <w:right w:val="nil"/>
            </w:tcBorders>
          </w:tcPr>
          <w:p w:rsidR="00FC2C3A" w:rsidRPr="00164B5D" w:rsidRDefault="00D26836">
            <w:pPr>
              <w:spacing w:line="276" w:lineRule="auto"/>
              <w:jc w:val="both"/>
              <w:rPr>
                <w:lang w:val="en-US"/>
              </w:rPr>
            </w:pPr>
            <w:r w:rsidRPr="00164B5D">
              <w:rPr>
                <w:lang w:val="en-US"/>
              </w:rPr>
              <w:fldChar w:fldCharType="begin">
                <w:fldData xml:space="preserve">PEVuZE5vdGU+PENpdGU+PEF1dGhvcj5TdGVlbGU8L0F1dGhvcj48WWVhcj4xOTk2PC9ZZWFyPjxS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</w:fldData>
              </w:fldChar>
            </w:r>
            <w:r w:rsidR="005E6588">
              <w:rPr>
                <w:lang w:val="en-US"/>
              </w:rPr>
              <w:instrText xml:space="preserve"> ADDIN EN.CITE </w:instrText>
            </w:r>
            <w:r>
              <w:rPr>
                <w:lang w:val="en-US"/>
              </w:rPr>
              <w:fldChar w:fldCharType="begin">
                <w:fldData xml:space="preserve">PEVuZE5vdGU+PENpdGU+PEF1dGhvcj5TdGVlbGU8L0F1dGhvcj48WWVhcj4xOTk2PC9ZZWFyPjxS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</w:fldData>
              </w:fldChar>
            </w:r>
            <w:r w:rsidR="005E6588">
              <w:rPr>
                <w:lang w:val="en-US"/>
              </w:rPr>
              <w:instrText xml:space="preserve"> ADDIN EN.CITE.DATA </w:instrText>
            </w:r>
            <w:r>
              <w:rPr>
                <w:lang w:val="en-US"/>
              </w:rPr>
            </w:r>
            <w:r>
              <w:rPr>
                <w:lang w:val="en-US"/>
              </w:rPr>
              <w:fldChar w:fldCharType="end"/>
            </w:r>
            <w:r w:rsidRPr="00164B5D">
              <w:rPr>
                <w:lang w:val="en-US"/>
              </w:rPr>
            </w:r>
            <w:r w:rsidRPr="00164B5D">
              <w:rPr>
                <w:lang w:val="en-US"/>
              </w:rPr>
              <w:fldChar w:fldCharType="separate"/>
            </w:r>
            <w:hyperlink w:anchor="_ENREF_85" w:tooltip="Steele, 1996 #105" w:history="1">
              <w:r w:rsidR="002A7221">
                <w:rPr>
                  <w:noProof/>
                  <w:lang w:val="en-US"/>
                </w:rPr>
                <w:t>Steele et al., 1996</w:t>
              </w:r>
            </w:hyperlink>
            <w:r w:rsidRPr="00164B5D">
              <w:rPr>
                <w:lang w:val="en-US"/>
              </w:rPr>
              <w:fldChar w:fldCharType="end"/>
            </w:r>
          </w:p>
        </w:tc>
      </w:tr>
      <w:tr w:rsidR="00FC2C3A" w:rsidRPr="00164B5D" w:rsidTr="004B2714">
        <w:tc>
          <w:tcPr>
            <w:tcW w:w="1242" w:type="dxa"/>
            <w:tcBorders>
              <w:top w:val="nil"/>
              <w:left w:val="nil"/>
              <w:bottom w:val="nil"/>
              <w:right w:val="nil"/>
            </w:tcBorders>
          </w:tcPr>
          <w:p w:rsidR="00FC2C3A" w:rsidRPr="00164B5D" w:rsidRDefault="00FC2C3A" w:rsidP="006014B6">
            <w:pPr>
              <w:spacing w:line="276" w:lineRule="auto"/>
              <w:jc w:val="both"/>
              <w:rPr>
                <w:lang w:val="en-US"/>
              </w:rPr>
            </w:pPr>
            <w:r w:rsidRPr="00164B5D">
              <w:rPr>
                <w:lang w:val="en-US"/>
              </w:rPr>
              <w:t>NB40-3C</w:t>
            </w:r>
          </w:p>
        </w:tc>
        <w:tc>
          <w:tcPr>
            <w:tcW w:w="4820" w:type="dxa"/>
            <w:tcBorders>
              <w:top w:val="nil"/>
              <w:left w:val="nil"/>
              <w:bottom w:val="nil"/>
              <w:right w:val="nil"/>
            </w:tcBorders>
          </w:tcPr>
          <w:p w:rsidR="00FC2C3A" w:rsidRPr="00164B5D" w:rsidRDefault="00FC2C3A" w:rsidP="006014B6">
            <w:pPr>
              <w:spacing w:line="276" w:lineRule="auto"/>
              <w:jc w:val="both"/>
              <w:rPr>
                <w:i/>
                <w:lang w:val="en-US"/>
              </w:rPr>
            </w:pPr>
            <w:proofErr w:type="spellStart"/>
            <w:r w:rsidRPr="00164B5D">
              <w:rPr>
                <w:i/>
                <w:lang w:val="en-US"/>
              </w:rPr>
              <w:t>MAT</w:t>
            </w:r>
            <w:r w:rsidRPr="00164B5D">
              <w:rPr>
                <w:b/>
                <w:i/>
                <w:lang w:val="en-US"/>
              </w:rPr>
              <w:t>a</w:t>
            </w:r>
            <w:proofErr w:type="spellEnd"/>
            <w:r w:rsidRPr="00164B5D">
              <w:rPr>
                <w:i/>
                <w:lang w:val="en-US"/>
              </w:rPr>
              <w:t xml:space="preserve"> lys2 leu2-3,112 ura3-52 his3</w:t>
            </w:r>
            <w:r w:rsidRPr="00164B5D">
              <w:rPr>
                <w:rFonts w:ascii="Symbol" w:hAnsi="Symbol"/>
                <w:i/>
                <w:lang w:val="en-US"/>
              </w:rPr>
              <w:t></w:t>
            </w:r>
            <w:r w:rsidRPr="00164B5D">
              <w:rPr>
                <w:i/>
                <w:lang w:val="en-US"/>
              </w:rPr>
              <w:t>HinDIII arg8::</w:t>
            </w:r>
            <w:proofErr w:type="spellStart"/>
            <w:r w:rsidRPr="00164B5D">
              <w:rPr>
                <w:i/>
                <w:lang w:val="en-US"/>
              </w:rPr>
              <w:t>hisG</w:t>
            </w:r>
            <w:proofErr w:type="spellEnd"/>
          </w:p>
        </w:tc>
        <w:tc>
          <w:tcPr>
            <w:tcW w:w="1843" w:type="dxa"/>
            <w:tcBorders>
              <w:top w:val="nil"/>
              <w:left w:val="nil"/>
              <w:bottom w:val="nil"/>
              <w:right w:val="nil"/>
            </w:tcBorders>
          </w:tcPr>
          <w:p w:rsidR="00FC2C3A" w:rsidRPr="00164B5D" w:rsidRDefault="00FC2C3A" w:rsidP="006014B6">
            <w:pPr>
              <w:spacing w:line="276" w:lineRule="auto"/>
              <w:jc w:val="both"/>
              <w:rPr>
                <w:lang w:val="en-US"/>
              </w:rPr>
            </w:pPr>
            <w:r w:rsidRPr="00164B5D">
              <w:rPr>
                <w:lang w:val="en-US"/>
              </w:rPr>
              <w:sym w:font="Symbol" w:char="F072"/>
            </w:r>
            <w:r w:rsidRPr="00164B5D">
              <w:rPr>
                <w:vertAlign w:val="superscript"/>
                <w:lang w:val="en-US"/>
              </w:rPr>
              <w:t>+</w:t>
            </w:r>
            <w:r w:rsidRPr="00164B5D">
              <w:rPr>
                <w:lang w:val="en-US"/>
              </w:rPr>
              <w:t xml:space="preserve"> </w:t>
            </w:r>
            <w:r w:rsidRPr="00164B5D">
              <w:rPr>
                <w:i/>
                <w:lang w:val="en-US"/>
              </w:rPr>
              <w:t>cox2-62</w:t>
            </w:r>
          </w:p>
        </w:tc>
        <w:tc>
          <w:tcPr>
            <w:tcW w:w="1417" w:type="dxa"/>
            <w:tcBorders>
              <w:top w:val="nil"/>
              <w:left w:val="nil"/>
              <w:bottom w:val="nil"/>
              <w:right w:val="nil"/>
            </w:tcBorders>
          </w:tcPr>
          <w:p w:rsidR="00FC2C3A" w:rsidRPr="00164B5D" w:rsidRDefault="00D26836">
            <w:pPr>
              <w:spacing w:line="276" w:lineRule="auto"/>
              <w:jc w:val="both"/>
              <w:rPr>
                <w:lang w:val="en-US"/>
              </w:rPr>
            </w:pPr>
            <w:r w:rsidRPr="00164B5D">
              <w:rPr>
                <w:lang w:val="en-US"/>
              </w:rPr>
              <w:fldChar w:fldCharType="begin">
                <w:fldData xml:space="preserve">PEVuZE5vdGU+PENpdGU+PEF1dGhvcj5TdGVlbGU8L0F1dGhvcj48WWVhcj4xOTk2PC9ZZWFyPjxS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</w:fldData>
              </w:fldChar>
            </w:r>
            <w:r w:rsidR="005E6588">
              <w:rPr>
                <w:lang w:val="en-US"/>
              </w:rPr>
              <w:instrText xml:space="preserve"> ADDIN EN.CITE </w:instrText>
            </w:r>
            <w:r>
              <w:rPr>
                <w:lang w:val="en-US"/>
              </w:rPr>
              <w:fldChar w:fldCharType="begin">
                <w:fldData xml:space="preserve">PEVuZE5vdGU+PENpdGU+PEF1dGhvcj5TdGVlbGU8L0F1dGhvcj48WWVhcj4xOTk2PC9ZZWFyPjxS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</w:fldData>
              </w:fldChar>
            </w:r>
            <w:r w:rsidR="005E6588">
              <w:rPr>
                <w:lang w:val="en-US"/>
              </w:rPr>
              <w:instrText xml:space="preserve"> ADDIN EN.CITE.DATA </w:instrText>
            </w:r>
            <w:r>
              <w:rPr>
                <w:lang w:val="en-US"/>
              </w:rPr>
            </w:r>
            <w:r>
              <w:rPr>
                <w:lang w:val="en-US"/>
              </w:rPr>
              <w:fldChar w:fldCharType="end"/>
            </w:r>
            <w:r w:rsidRPr="00164B5D">
              <w:rPr>
                <w:lang w:val="en-US"/>
              </w:rPr>
            </w:r>
            <w:r w:rsidRPr="00164B5D">
              <w:rPr>
                <w:lang w:val="en-US"/>
              </w:rPr>
              <w:fldChar w:fldCharType="separate"/>
            </w:r>
            <w:hyperlink w:anchor="_ENREF_85" w:tooltip="Steele, 1996 #105" w:history="1">
              <w:r w:rsidR="002A7221">
                <w:rPr>
                  <w:noProof/>
                  <w:lang w:val="en-US"/>
                </w:rPr>
                <w:t>Steele et al., 1996</w:t>
              </w:r>
            </w:hyperlink>
            <w:r w:rsidRPr="00164B5D">
              <w:rPr>
                <w:lang w:val="en-US"/>
              </w:rPr>
              <w:fldChar w:fldCharType="end"/>
            </w:r>
          </w:p>
        </w:tc>
      </w:tr>
      <w:tr w:rsidR="00FC2C3A" w:rsidRPr="00164B5D" w:rsidTr="004B2714">
        <w:tc>
          <w:tcPr>
            <w:tcW w:w="1242" w:type="dxa"/>
            <w:tcBorders>
              <w:top w:val="nil"/>
              <w:left w:val="nil"/>
              <w:bottom w:val="nil"/>
              <w:right w:val="nil"/>
            </w:tcBorders>
          </w:tcPr>
          <w:p w:rsidR="00FC2C3A" w:rsidRPr="00164B5D" w:rsidRDefault="00FC2C3A" w:rsidP="006014B6">
            <w:pPr>
              <w:spacing w:line="276" w:lineRule="auto"/>
              <w:jc w:val="both"/>
              <w:rPr>
                <w:lang w:val="en-US"/>
              </w:rPr>
            </w:pPr>
            <w:r w:rsidRPr="00164B5D">
              <w:rPr>
                <w:lang w:val="en-US"/>
              </w:rPr>
              <w:t>MR6</w:t>
            </w:r>
          </w:p>
        </w:tc>
        <w:tc>
          <w:tcPr>
            <w:tcW w:w="4820" w:type="dxa"/>
            <w:tcBorders>
              <w:top w:val="nil"/>
              <w:left w:val="nil"/>
              <w:bottom w:val="nil"/>
              <w:right w:val="nil"/>
            </w:tcBorders>
          </w:tcPr>
          <w:p w:rsidR="00FC2C3A" w:rsidRPr="00164B5D" w:rsidRDefault="00FC2C3A" w:rsidP="006014B6">
            <w:pPr>
              <w:spacing w:line="276" w:lineRule="auto"/>
              <w:jc w:val="both"/>
              <w:rPr>
                <w:i/>
                <w:lang w:val="en-US"/>
              </w:rPr>
            </w:pPr>
            <w:proofErr w:type="spellStart"/>
            <w:r w:rsidRPr="00164B5D">
              <w:rPr>
                <w:i/>
                <w:lang w:val="en-US"/>
              </w:rPr>
              <w:t>MAT</w:t>
            </w:r>
            <w:r w:rsidRPr="00164B5D">
              <w:rPr>
                <w:b/>
                <w:i/>
                <w:lang w:val="en-US"/>
              </w:rPr>
              <w:t>a</w:t>
            </w:r>
            <w:proofErr w:type="spellEnd"/>
            <w:r w:rsidRPr="00164B5D">
              <w:rPr>
                <w:i/>
                <w:lang w:val="en-US"/>
              </w:rPr>
              <w:t xml:space="preserve"> ade2-1 his3-11,15 trp1-1 leu2-3,112 ura3-1 CAN1 arg8::</w:t>
            </w:r>
            <w:proofErr w:type="spellStart"/>
            <w:r w:rsidRPr="00164B5D">
              <w:rPr>
                <w:i/>
                <w:lang w:val="en-US"/>
              </w:rPr>
              <w:t>hisG</w:t>
            </w:r>
            <w:proofErr w:type="spellEnd"/>
          </w:p>
        </w:tc>
        <w:tc>
          <w:tcPr>
            <w:tcW w:w="1843" w:type="dxa"/>
            <w:tcBorders>
              <w:top w:val="nil"/>
              <w:left w:val="nil"/>
              <w:bottom w:val="nil"/>
              <w:right w:val="nil"/>
            </w:tcBorders>
          </w:tcPr>
          <w:p w:rsidR="00FC2C3A" w:rsidRPr="006161ED" w:rsidRDefault="00FC2C3A" w:rsidP="006014B6">
            <w:pPr>
              <w:spacing w:line="276" w:lineRule="auto"/>
              <w:jc w:val="both"/>
              <w:rPr>
                <w:color w:val="FF0000"/>
                <w:lang w:val="en-US"/>
              </w:rPr>
            </w:pPr>
            <w:r w:rsidRPr="006161ED">
              <w:rPr>
                <w:color w:val="FF0000"/>
                <w:lang w:val="en-US"/>
              </w:rPr>
              <w:sym w:font="Symbol" w:char="F072"/>
            </w:r>
            <w:r w:rsidRPr="006161ED">
              <w:rPr>
                <w:color w:val="FF0000"/>
                <w:vertAlign w:val="superscript"/>
                <w:lang w:val="en-US"/>
              </w:rPr>
              <w:t>+</w:t>
            </w:r>
            <w:r w:rsidRPr="006161ED">
              <w:rPr>
                <w:color w:val="FF0000"/>
                <w:lang w:val="en-US"/>
              </w:rPr>
              <w:t xml:space="preserve"> </w:t>
            </w:r>
            <w:r w:rsidR="00B76075" w:rsidRPr="006161ED">
              <w:rPr>
                <w:i/>
                <w:color w:val="FF0000"/>
                <w:lang w:val="en-US"/>
              </w:rPr>
              <w:t>ATP6</w:t>
            </w:r>
          </w:p>
        </w:tc>
        <w:tc>
          <w:tcPr>
            <w:tcW w:w="1417" w:type="dxa"/>
            <w:tcBorders>
              <w:top w:val="nil"/>
              <w:left w:val="nil"/>
              <w:bottom w:val="nil"/>
              <w:right w:val="nil"/>
            </w:tcBorders>
          </w:tcPr>
          <w:p w:rsidR="00FC2C3A" w:rsidRPr="00164B5D" w:rsidRDefault="00D26836">
            <w:pPr>
              <w:spacing w:line="276" w:lineRule="auto"/>
              <w:jc w:val="both"/>
              <w:rPr>
                <w:lang w:val="en-US"/>
              </w:rPr>
            </w:pPr>
            <w:r w:rsidRPr="00164B5D">
              <w:rPr>
                <w:lang w:val="en-US"/>
              </w:rPr>
              <w:fldChar w:fldCharType="begin">
                <w:fldData xml:space="preserve">PEVuZE5vdGU+PENpdGU+PEF1dGhvcj5SYWs8L0F1dGhvcj48WWVhcj4yMDA3PC9ZZWFyPjxSZWNO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==
</w:fldData>
              </w:fldChar>
            </w:r>
            <w:r w:rsidR="00170DDD">
              <w:rPr>
                <w:lang w:val="en-US"/>
              </w:rPr>
              <w:instrText xml:space="preserve"> ADDIN EN.CITE </w:instrText>
            </w:r>
            <w:r>
              <w:rPr>
                <w:lang w:val="en-US"/>
              </w:rPr>
              <w:fldChar w:fldCharType="begin">
                <w:fldData xml:space="preserve">PEVuZE5vdGU+PENpdGU+PEF1dGhvcj5SYWs8L0F1dGhvcj48WWVhcj4yMDA3PC9ZZWFyPjxSZWNO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==
</w:fldData>
              </w:fldChar>
            </w:r>
            <w:r w:rsidR="00170DDD">
              <w:rPr>
                <w:lang w:val="en-US"/>
              </w:rPr>
              <w:instrText xml:space="preserve"> ADDIN EN.CITE.DATA </w:instrText>
            </w:r>
            <w:r>
              <w:rPr>
                <w:lang w:val="en-US"/>
              </w:rPr>
            </w:r>
            <w:r>
              <w:rPr>
                <w:lang w:val="en-US"/>
              </w:rPr>
              <w:fldChar w:fldCharType="end"/>
            </w:r>
            <w:r w:rsidRPr="00164B5D">
              <w:rPr>
                <w:lang w:val="en-US"/>
              </w:rPr>
            </w:r>
            <w:r w:rsidRPr="00164B5D">
              <w:rPr>
                <w:lang w:val="en-US"/>
              </w:rPr>
              <w:fldChar w:fldCharType="separate"/>
            </w:r>
            <w:hyperlink w:anchor="_ENREF_72" w:tooltip="Rak, 2007 #47" w:history="1">
              <w:r w:rsidR="002A7221">
                <w:rPr>
                  <w:noProof/>
                  <w:lang w:val="en-US"/>
                </w:rPr>
                <w:t>Rak et al., 2007b</w:t>
              </w:r>
            </w:hyperlink>
            <w:r w:rsidRPr="00164B5D">
              <w:rPr>
                <w:lang w:val="en-US"/>
              </w:rPr>
              <w:fldChar w:fldCharType="end"/>
            </w:r>
          </w:p>
        </w:tc>
      </w:tr>
      <w:tr w:rsidR="00FC2C3A" w:rsidRPr="00164B5D" w:rsidTr="004B2714">
        <w:tc>
          <w:tcPr>
            <w:tcW w:w="1242" w:type="dxa"/>
            <w:tcBorders>
              <w:top w:val="nil"/>
              <w:left w:val="nil"/>
              <w:bottom w:val="nil"/>
              <w:right w:val="nil"/>
            </w:tcBorders>
          </w:tcPr>
          <w:p w:rsidR="00FC2C3A" w:rsidRPr="00164B5D" w:rsidRDefault="00FC2C3A" w:rsidP="006014B6">
            <w:pPr>
              <w:spacing w:line="276" w:lineRule="auto"/>
              <w:contextualSpacing/>
              <w:jc w:val="both"/>
              <w:rPr>
                <w:lang w:val="en-US"/>
              </w:rPr>
            </w:pPr>
            <w:r w:rsidRPr="00164B5D">
              <w:rPr>
                <w:lang w:val="en-US"/>
              </w:rPr>
              <w:t>MR10</w:t>
            </w:r>
          </w:p>
        </w:tc>
        <w:tc>
          <w:tcPr>
            <w:tcW w:w="4820" w:type="dxa"/>
            <w:tcBorders>
              <w:top w:val="nil"/>
              <w:left w:val="nil"/>
              <w:bottom w:val="nil"/>
              <w:right w:val="nil"/>
            </w:tcBorders>
          </w:tcPr>
          <w:p w:rsidR="00FC2C3A" w:rsidRPr="00164B5D" w:rsidRDefault="00FC2C3A" w:rsidP="006014B6">
            <w:pPr>
              <w:spacing w:line="276" w:lineRule="auto"/>
              <w:contextualSpacing/>
              <w:jc w:val="both"/>
              <w:rPr>
                <w:lang w:val="en-US"/>
              </w:rPr>
            </w:pPr>
            <w:proofErr w:type="spellStart"/>
            <w:r w:rsidRPr="00164B5D">
              <w:rPr>
                <w:i/>
                <w:lang w:val="en-US"/>
              </w:rPr>
              <w:t>MAT</w:t>
            </w:r>
            <w:r w:rsidRPr="00164B5D">
              <w:rPr>
                <w:b/>
                <w:i/>
                <w:lang w:val="en-US"/>
              </w:rPr>
              <w:t>a</w:t>
            </w:r>
            <w:proofErr w:type="spellEnd"/>
            <w:r w:rsidRPr="00164B5D">
              <w:rPr>
                <w:i/>
                <w:lang w:val="en-US"/>
              </w:rPr>
              <w:t xml:space="preserve"> ade2-1 his3-11,15 trp1-1 leu2-3,112 ura3-1 CAN1 arg8::</w:t>
            </w:r>
            <w:proofErr w:type="spellStart"/>
            <w:r w:rsidRPr="00164B5D">
              <w:rPr>
                <w:i/>
                <w:lang w:val="en-US"/>
              </w:rPr>
              <w:t>hisG</w:t>
            </w:r>
            <w:proofErr w:type="spellEnd"/>
          </w:p>
        </w:tc>
        <w:tc>
          <w:tcPr>
            <w:tcW w:w="1843" w:type="dxa"/>
            <w:tcBorders>
              <w:top w:val="nil"/>
              <w:left w:val="nil"/>
              <w:bottom w:val="nil"/>
              <w:right w:val="nil"/>
            </w:tcBorders>
          </w:tcPr>
          <w:p w:rsidR="00FC2C3A" w:rsidRPr="00164B5D" w:rsidRDefault="00FC2C3A" w:rsidP="006014B6">
            <w:pPr>
              <w:spacing w:line="276" w:lineRule="auto"/>
              <w:jc w:val="both"/>
              <w:rPr>
                <w:lang w:val="en-US"/>
              </w:rPr>
            </w:pPr>
            <w:r w:rsidRPr="00164B5D">
              <w:rPr>
                <w:lang w:val="en-US"/>
              </w:rPr>
              <w:sym w:font="Symbol" w:char="F072"/>
            </w:r>
            <w:r w:rsidRPr="00164B5D">
              <w:rPr>
                <w:vertAlign w:val="superscript"/>
                <w:lang w:val="en-US"/>
              </w:rPr>
              <w:t xml:space="preserve">+ </w:t>
            </w:r>
            <w:r w:rsidRPr="00164B5D">
              <w:rPr>
                <w:i/>
                <w:lang w:val="en-US"/>
              </w:rPr>
              <w:t>atp6::ARG8</w:t>
            </w:r>
            <w:r w:rsidRPr="00164B5D">
              <w:rPr>
                <w:i/>
                <w:vertAlign w:val="superscript"/>
                <w:lang w:val="en-US"/>
              </w:rPr>
              <w:t>m</w:t>
            </w:r>
          </w:p>
        </w:tc>
        <w:tc>
          <w:tcPr>
            <w:tcW w:w="1417" w:type="dxa"/>
            <w:tcBorders>
              <w:top w:val="nil"/>
              <w:left w:val="nil"/>
              <w:bottom w:val="nil"/>
              <w:right w:val="nil"/>
            </w:tcBorders>
          </w:tcPr>
          <w:p w:rsidR="00FC2C3A" w:rsidRPr="00164B5D" w:rsidRDefault="00D26836">
            <w:pPr>
              <w:spacing w:line="276" w:lineRule="auto"/>
              <w:jc w:val="both"/>
              <w:rPr>
                <w:lang w:val="en-US"/>
              </w:rPr>
            </w:pPr>
            <w:r w:rsidRPr="00164B5D">
              <w:rPr>
                <w:lang w:val="en-US"/>
              </w:rPr>
              <w:fldChar w:fldCharType="begin">
                <w:fldData xml:space="preserve">PEVuZE5vdGU+PENpdGU+PEF1dGhvcj5SYWs8L0F1dGhvcj48WWVhcj4yMDA3PC9ZZWFyPjxSZWNO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==
</w:fldData>
              </w:fldChar>
            </w:r>
            <w:r w:rsidR="00170DDD">
              <w:rPr>
                <w:lang w:val="en-US"/>
              </w:rPr>
              <w:instrText xml:space="preserve"> ADDIN EN.CITE </w:instrText>
            </w:r>
            <w:r>
              <w:rPr>
                <w:lang w:val="en-US"/>
              </w:rPr>
              <w:fldChar w:fldCharType="begin">
                <w:fldData xml:space="preserve">PEVuZE5vdGU+PENpdGU+PEF1dGhvcj5SYWs8L0F1dGhvcj48WWVhcj4yMDA3PC9ZZWFyPjxSZWNO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==
</w:fldData>
              </w:fldChar>
            </w:r>
            <w:r w:rsidR="00170DDD">
              <w:rPr>
                <w:lang w:val="en-US"/>
              </w:rPr>
              <w:instrText xml:space="preserve"> ADDIN EN.CITE.DATA </w:instrText>
            </w:r>
            <w:r>
              <w:rPr>
                <w:lang w:val="en-US"/>
              </w:rPr>
            </w:r>
            <w:r>
              <w:rPr>
                <w:lang w:val="en-US"/>
              </w:rPr>
              <w:fldChar w:fldCharType="end"/>
            </w:r>
            <w:r w:rsidRPr="00164B5D">
              <w:rPr>
                <w:lang w:val="en-US"/>
              </w:rPr>
            </w:r>
            <w:r w:rsidRPr="00164B5D">
              <w:rPr>
                <w:lang w:val="en-US"/>
              </w:rPr>
              <w:fldChar w:fldCharType="separate"/>
            </w:r>
            <w:hyperlink w:anchor="_ENREF_72" w:tooltip="Rak, 2007 #47" w:history="1">
              <w:r w:rsidR="002A7221">
                <w:rPr>
                  <w:noProof/>
                  <w:lang w:val="en-US"/>
                </w:rPr>
                <w:t>Rak et al., 2007b</w:t>
              </w:r>
            </w:hyperlink>
            <w:r w:rsidRPr="00164B5D">
              <w:rPr>
                <w:lang w:val="en-US"/>
              </w:rPr>
              <w:fldChar w:fldCharType="end"/>
            </w:r>
          </w:p>
        </w:tc>
      </w:tr>
      <w:tr w:rsidR="00FC2C3A" w:rsidRPr="00164B5D" w:rsidTr="004B2714">
        <w:tc>
          <w:tcPr>
            <w:tcW w:w="1242" w:type="dxa"/>
            <w:tcBorders>
              <w:top w:val="nil"/>
              <w:left w:val="nil"/>
              <w:bottom w:val="nil"/>
              <w:right w:val="nil"/>
            </w:tcBorders>
          </w:tcPr>
          <w:p w:rsidR="00FC2C3A" w:rsidRPr="00164B5D" w:rsidRDefault="00FC2C3A" w:rsidP="006014B6">
            <w:pPr>
              <w:spacing w:line="276" w:lineRule="auto"/>
              <w:contextualSpacing/>
              <w:jc w:val="both"/>
              <w:rPr>
                <w:lang w:val="en-US"/>
              </w:rPr>
            </w:pPr>
            <w:r w:rsidRPr="00164B5D">
              <w:rPr>
                <w:color w:val="000000"/>
              </w:rPr>
              <w:t>RKY57</w:t>
            </w:r>
          </w:p>
        </w:tc>
        <w:tc>
          <w:tcPr>
            <w:tcW w:w="4820" w:type="dxa"/>
            <w:tcBorders>
              <w:top w:val="nil"/>
              <w:left w:val="nil"/>
              <w:bottom w:val="nil"/>
              <w:right w:val="nil"/>
            </w:tcBorders>
          </w:tcPr>
          <w:p w:rsidR="00FC2C3A" w:rsidRPr="00D5321F" w:rsidRDefault="00FC2C3A" w:rsidP="006014B6">
            <w:pPr>
              <w:spacing w:line="276" w:lineRule="auto"/>
              <w:contextualSpacing/>
              <w:jc w:val="both"/>
              <w:rPr>
                <w:i/>
              </w:rPr>
            </w:pPr>
            <w:r w:rsidRPr="00126424">
              <w:rPr>
                <w:i/>
                <w:color w:val="000000"/>
              </w:rPr>
              <w:t>MAT</w:t>
            </w:r>
            <w:r w:rsidRPr="00164B5D">
              <w:rPr>
                <w:rFonts w:ascii="Symbol" w:hAnsi="Symbol"/>
                <w:i/>
                <w:color w:val="000000"/>
              </w:rPr>
              <w:t></w:t>
            </w:r>
            <w:r w:rsidRPr="00126424">
              <w:rPr>
                <w:i/>
                <w:color w:val="000000"/>
              </w:rPr>
              <w:t xml:space="preserve"> leu2</w:t>
            </w:r>
            <w:r w:rsidRPr="00164B5D">
              <w:rPr>
                <w:i/>
                <w:color w:val="000000"/>
              </w:rPr>
              <w:sym w:font="Symbol" w:char="F044"/>
            </w:r>
            <w:r w:rsidRPr="00126424">
              <w:rPr>
                <w:i/>
                <w:color w:val="000000"/>
              </w:rPr>
              <w:t xml:space="preserve"> ura3-52 ade2-101 arg8</w:t>
            </w:r>
            <w:r w:rsidRPr="00164B5D">
              <w:rPr>
                <w:rFonts w:ascii="Symbol" w:hAnsi="Symbol"/>
                <w:i/>
                <w:color w:val="000000"/>
              </w:rPr>
              <w:t></w:t>
            </w:r>
            <w:r w:rsidRPr="00164B5D">
              <w:rPr>
                <w:rFonts w:ascii="Symbol" w:hAnsi="Symbol"/>
                <w:i/>
                <w:color w:val="000000"/>
              </w:rPr>
              <w:t></w:t>
            </w:r>
            <w:r w:rsidRPr="00126424">
              <w:rPr>
                <w:i/>
                <w:color w:val="000000"/>
              </w:rPr>
              <w:t>URA3</w:t>
            </w:r>
            <w:r>
              <w:rPr>
                <w:i/>
                <w:color w:val="000000"/>
              </w:rPr>
              <w:t xml:space="preserve"> kar1-1</w:t>
            </w:r>
          </w:p>
        </w:tc>
        <w:tc>
          <w:tcPr>
            <w:tcW w:w="1843" w:type="dxa"/>
            <w:tcBorders>
              <w:top w:val="nil"/>
              <w:left w:val="nil"/>
              <w:bottom w:val="nil"/>
              <w:right w:val="nil"/>
            </w:tcBorders>
          </w:tcPr>
          <w:p w:rsidR="00FC2C3A" w:rsidRPr="00164B5D" w:rsidRDefault="00FC2C3A" w:rsidP="006014B6">
            <w:pPr>
              <w:spacing w:line="276" w:lineRule="auto"/>
              <w:jc w:val="both"/>
              <w:rPr>
                <w:lang w:val="en-US"/>
              </w:rPr>
            </w:pPr>
            <w:r w:rsidRPr="00164B5D">
              <w:rPr>
                <w:color w:val="000000"/>
              </w:rPr>
              <w:sym w:font="Symbol" w:char="F072"/>
            </w:r>
            <w:r w:rsidRPr="00164B5D">
              <w:rPr>
                <w:i/>
                <w:color w:val="000000"/>
                <w:vertAlign w:val="superscript"/>
              </w:rPr>
              <w:t xml:space="preserve">- </w:t>
            </w:r>
            <w:r w:rsidRPr="00164B5D">
              <w:rPr>
                <w:i/>
                <w:color w:val="000000"/>
              </w:rPr>
              <w:t>atp6-P157T</w:t>
            </w:r>
          </w:p>
        </w:tc>
        <w:tc>
          <w:tcPr>
            <w:tcW w:w="1417" w:type="dxa"/>
            <w:tcBorders>
              <w:top w:val="nil"/>
              <w:left w:val="nil"/>
              <w:bottom w:val="nil"/>
              <w:right w:val="nil"/>
            </w:tcBorders>
          </w:tcPr>
          <w:p w:rsidR="00FC2C3A" w:rsidRDefault="00FC2C3A" w:rsidP="006014B6">
            <w:pPr>
              <w:spacing w:line="276" w:lineRule="auto"/>
              <w:jc w:val="both"/>
            </w:pPr>
            <w:proofErr w:type="spellStart"/>
            <w:r w:rsidRPr="00164B5D">
              <w:rPr>
                <w:color w:val="000000"/>
              </w:rPr>
              <w:t>This</w:t>
            </w:r>
            <w:proofErr w:type="spellEnd"/>
            <w:r w:rsidRPr="00164B5D">
              <w:rPr>
                <w:color w:val="000000"/>
              </w:rPr>
              <w:t xml:space="preserve"> </w:t>
            </w:r>
            <w:proofErr w:type="spellStart"/>
            <w:r w:rsidRPr="00164B5D">
              <w:rPr>
                <w:color w:val="000000"/>
              </w:rPr>
              <w:t>study</w:t>
            </w:r>
            <w:proofErr w:type="spellEnd"/>
          </w:p>
        </w:tc>
      </w:tr>
      <w:tr w:rsidR="00FC2C3A" w:rsidRPr="00164B5D" w:rsidTr="004B2714">
        <w:tc>
          <w:tcPr>
            <w:tcW w:w="1242" w:type="dxa"/>
            <w:tcBorders>
              <w:top w:val="nil"/>
              <w:left w:val="nil"/>
              <w:bottom w:val="nil"/>
              <w:right w:val="nil"/>
            </w:tcBorders>
          </w:tcPr>
          <w:p w:rsidR="00FC2C3A" w:rsidRPr="00164B5D" w:rsidRDefault="00FC2C3A" w:rsidP="006014B6">
            <w:pPr>
              <w:spacing w:line="276" w:lineRule="auto"/>
              <w:contextualSpacing/>
              <w:jc w:val="both"/>
              <w:rPr>
                <w:lang w:val="en-US"/>
              </w:rPr>
            </w:pPr>
            <w:r w:rsidRPr="00164B5D">
              <w:rPr>
                <w:lang w:val="en-US"/>
              </w:rPr>
              <w:t>RKY58</w:t>
            </w:r>
          </w:p>
        </w:tc>
        <w:tc>
          <w:tcPr>
            <w:tcW w:w="4820" w:type="dxa"/>
            <w:tcBorders>
              <w:top w:val="nil"/>
              <w:left w:val="nil"/>
              <w:bottom w:val="nil"/>
              <w:right w:val="nil"/>
            </w:tcBorders>
          </w:tcPr>
          <w:p w:rsidR="00FC2C3A" w:rsidRPr="00126424" w:rsidRDefault="00FC2C3A" w:rsidP="006014B6">
            <w:pPr>
              <w:spacing w:line="276" w:lineRule="auto"/>
              <w:contextualSpacing/>
              <w:jc w:val="both"/>
            </w:pPr>
            <w:r w:rsidRPr="00164B5D">
              <w:rPr>
                <w:i/>
                <w:color w:val="000000"/>
              </w:rPr>
              <w:t>MAT</w:t>
            </w:r>
            <w:r w:rsidRPr="00164B5D">
              <w:rPr>
                <w:rFonts w:ascii="Symbol" w:hAnsi="Symbol"/>
                <w:i/>
                <w:color w:val="000000"/>
              </w:rPr>
              <w:t></w:t>
            </w:r>
            <w:r w:rsidRPr="00164B5D">
              <w:rPr>
                <w:i/>
                <w:color w:val="000000"/>
              </w:rPr>
              <w:t xml:space="preserve"> leu2</w:t>
            </w:r>
            <w:r w:rsidRPr="00164B5D">
              <w:rPr>
                <w:i/>
                <w:color w:val="000000"/>
              </w:rPr>
              <w:sym w:font="Symbol" w:char="F044"/>
            </w:r>
            <w:r w:rsidRPr="00164B5D">
              <w:rPr>
                <w:i/>
                <w:color w:val="000000"/>
              </w:rPr>
              <w:t xml:space="preserve"> ura3-52 ade2-101 arg8</w:t>
            </w:r>
            <w:r w:rsidRPr="00164B5D">
              <w:rPr>
                <w:rFonts w:ascii="Symbol" w:hAnsi="Symbol"/>
                <w:i/>
                <w:color w:val="000000"/>
              </w:rPr>
              <w:t></w:t>
            </w:r>
            <w:r w:rsidRPr="00164B5D">
              <w:rPr>
                <w:rFonts w:ascii="Symbol" w:hAnsi="Symbol"/>
                <w:i/>
                <w:color w:val="000000"/>
              </w:rPr>
              <w:t></w:t>
            </w:r>
            <w:r w:rsidRPr="00164B5D">
              <w:rPr>
                <w:i/>
                <w:color w:val="000000"/>
              </w:rPr>
              <w:t>URA3 kar1-1</w:t>
            </w:r>
          </w:p>
        </w:tc>
        <w:tc>
          <w:tcPr>
            <w:tcW w:w="1843" w:type="dxa"/>
            <w:tcBorders>
              <w:top w:val="nil"/>
              <w:left w:val="nil"/>
              <w:bottom w:val="nil"/>
              <w:right w:val="nil"/>
            </w:tcBorders>
          </w:tcPr>
          <w:p w:rsidR="00FC2C3A" w:rsidRPr="00164B5D" w:rsidRDefault="00FC2C3A" w:rsidP="006014B6">
            <w:pPr>
              <w:spacing w:line="276" w:lineRule="auto"/>
              <w:jc w:val="both"/>
              <w:rPr>
                <w:lang w:val="en-US"/>
              </w:rPr>
            </w:pPr>
            <w:r w:rsidRPr="00164B5D">
              <w:rPr>
                <w:color w:val="000000"/>
              </w:rPr>
              <w:sym w:font="Symbol" w:char="F072"/>
            </w:r>
            <w:r w:rsidRPr="00164B5D">
              <w:rPr>
                <w:i/>
                <w:color w:val="000000"/>
                <w:vertAlign w:val="superscript"/>
              </w:rPr>
              <w:t xml:space="preserve">- </w:t>
            </w:r>
            <w:r w:rsidRPr="00164B5D">
              <w:rPr>
                <w:i/>
                <w:color w:val="000000"/>
              </w:rPr>
              <w:t>atp6-P163S</w:t>
            </w:r>
          </w:p>
        </w:tc>
        <w:tc>
          <w:tcPr>
            <w:tcW w:w="1417" w:type="dxa"/>
            <w:tcBorders>
              <w:top w:val="nil"/>
              <w:left w:val="nil"/>
              <w:bottom w:val="nil"/>
              <w:right w:val="nil"/>
            </w:tcBorders>
          </w:tcPr>
          <w:p w:rsidR="00FC2C3A" w:rsidRPr="00164B5D" w:rsidRDefault="00FC2C3A" w:rsidP="006014B6">
            <w:pPr>
              <w:spacing w:line="276" w:lineRule="auto"/>
              <w:jc w:val="both"/>
              <w:rPr>
                <w:lang w:val="en-US"/>
              </w:rPr>
            </w:pPr>
            <w:r w:rsidRPr="00164B5D">
              <w:rPr>
                <w:lang w:val="en-US"/>
              </w:rPr>
              <w:t xml:space="preserve">This study </w:t>
            </w:r>
          </w:p>
        </w:tc>
      </w:tr>
      <w:tr w:rsidR="00FC2C3A" w:rsidRPr="00164B5D" w:rsidTr="004B2714">
        <w:tc>
          <w:tcPr>
            <w:tcW w:w="1242" w:type="dxa"/>
            <w:tcBorders>
              <w:top w:val="nil"/>
              <w:left w:val="nil"/>
              <w:bottom w:val="nil"/>
              <w:right w:val="nil"/>
            </w:tcBorders>
          </w:tcPr>
          <w:p w:rsidR="00FC2C3A" w:rsidRPr="00164B5D" w:rsidRDefault="00FC2C3A" w:rsidP="006014B6">
            <w:pPr>
              <w:spacing w:line="276" w:lineRule="auto"/>
              <w:contextualSpacing/>
              <w:jc w:val="both"/>
              <w:rPr>
                <w:lang w:val="en-US"/>
              </w:rPr>
            </w:pPr>
            <w:r w:rsidRPr="00164B5D">
              <w:rPr>
                <w:lang w:val="en-US"/>
              </w:rPr>
              <w:t>AKY8</w:t>
            </w:r>
          </w:p>
        </w:tc>
        <w:tc>
          <w:tcPr>
            <w:tcW w:w="4820" w:type="dxa"/>
            <w:tcBorders>
              <w:top w:val="nil"/>
              <w:left w:val="nil"/>
              <w:bottom w:val="nil"/>
              <w:right w:val="nil"/>
            </w:tcBorders>
          </w:tcPr>
          <w:p w:rsidR="00FC2C3A" w:rsidRPr="00126424" w:rsidRDefault="00FC2C3A" w:rsidP="006014B6">
            <w:pPr>
              <w:spacing w:line="276" w:lineRule="auto"/>
              <w:contextualSpacing/>
              <w:jc w:val="both"/>
              <w:rPr>
                <w:i/>
              </w:rPr>
            </w:pPr>
            <w:r w:rsidRPr="00164B5D">
              <w:rPr>
                <w:i/>
                <w:color w:val="000000"/>
              </w:rPr>
              <w:t>MAT</w:t>
            </w:r>
            <w:r w:rsidRPr="00164B5D">
              <w:rPr>
                <w:rFonts w:ascii="Symbol" w:hAnsi="Symbol"/>
                <w:i/>
                <w:color w:val="000000"/>
              </w:rPr>
              <w:t></w:t>
            </w:r>
            <w:r w:rsidRPr="00164B5D">
              <w:rPr>
                <w:i/>
                <w:color w:val="000000"/>
              </w:rPr>
              <w:t xml:space="preserve"> leu2</w:t>
            </w:r>
            <w:r w:rsidRPr="00164B5D">
              <w:rPr>
                <w:i/>
                <w:color w:val="000000"/>
              </w:rPr>
              <w:sym w:font="Symbol" w:char="F044"/>
            </w:r>
            <w:r w:rsidRPr="00164B5D">
              <w:rPr>
                <w:i/>
                <w:color w:val="000000"/>
              </w:rPr>
              <w:t xml:space="preserve"> ura3-52 ade2-101 arg8</w:t>
            </w:r>
            <w:r w:rsidRPr="00164B5D">
              <w:rPr>
                <w:rFonts w:ascii="Symbol" w:hAnsi="Symbol"/>
                <w:i/>
                <w:color w:val="000000"/>
              </w:rPr>
              <w:t></w:t>
            </w:r>
            <w:r w:rsidRPr="00164B5D">
              <w:rPr>
                <w:rFonts w:ascii="Symbol" w:hAnsi="Symbol"/>
                <w:i/>
                <w:color w:val="000000"/>
              </w:rPr>
              <w:t></w:t>
            </w:r>
            <w:r w:rsidRPr="00164B5D">
              <w:rPr>
                <w:i/>
                <w:color w:val="000000"/>
              </w:rPr>
              <w:t>URA3 kar1-1</w:t>
            </w:r>
          </w:p>
        </w:tc>
        <w:tc>
          <w:tcPr>
            <w:tcW w:w="1843" w:type="dxa"/>
            <w:tcBorders>
              <w:top w:val="nil"/>
              <w:left w:val="nil"/>
              <w:bottom w:val="nil"/>
              <w:right w:val="nil"/>
            </w:tcBorders>
          </w:tcPr>
          <w:p w:rsidR="00FC2C3A" w:rsidRPr="00164B5D" w:rsidRDefault="00FC2C3A" w:rsidP="006014B6">
            <w:pPr>
              <w:spacing w:line="276" w:lineRule="auto"/>
              <w:jc w:val="both"/>
              <w:rPr>
                <w:lang w:val="en-US"/>
              </w:rPr>
            </w:pPr>
            <w:r w:rsidRPr="00164B5D">
              <w:rPr>
                <w:color w:val="000000"/>
              </w:rPr>
              <w:sym w:font="Symbol" w:char="F072"/>
            </w:r>
            <w:r w:rsidRPr="00164B5D">
              <w:rPr>
                <w:i/>
                <w:color w:val="000000"/>
                <w:vertAlign w:val="superscript"/>
              </w:rPr>
              <w:t xml:space="preserve">- </w:t>
            </w:r>
            <w:r w:rsidRPr="00164B5D">
              <w:rPr>
                <w:i/>
                <w:color w:val="000000"/>
              </w:rPr>
              <w:t>atp6-I170V</w:t>
            </w:r>
          </w:p>
        </w:tc>
        <w:tc>
          <w:tcPr>
            <w:tcW w:w="1417" w:type="dxa"/>
            <w:tcBorders>
              <w:top w:val="nil"/>
              <w:left w:val="nil"/>
              <w:bottom w:val="nil"/>
              <w:right w:val="nil"/>
            </w:tcBorders>
          </w:tcPr>
          <w:p w:rsidR="00FC2C3A" w:rsidRPr="00164B5D" w:rsidRDefault="00FC2C3A" w:rsidP="006014B6">
            <w:pPr>
              <w:spacing w:line="276" w:lineRule="auto"/>
              <w:jc w:val="both"/>
              <w:rPr>
                <w:lang w:val="en-US"/>
              </w:rPr>
            </w:pPr>
            <w:r w:rsidRPr="00164B5D">
              <w:rPr>
                <w:lang w:val="en-US"/>
              </w:rPr>
              <w:t>This study</w:t>
            </w:r>
          </w:p>
        </w:tc>
      </w:tr>
      <w:tr w:rsidR="00FC2C3A" w:rsidRPr="00164B5D" w:rsidTr="004B2714">
        <w:tc>
          <w:tcPr>
            <w:tcW w:w="1242" w:type="dxa"/>
            <w:tcBorders>
              <w:top w:val="nil"/>
              <w:left w:val="nil"/>
              <w:bottom w:val="nil"/>
              <w:right w:val="nil"/>
            </w:tcBorders>
          </w:tcPr>
          <w:p w:rsidR="00FC2C3A" w:rsidRPr="00164B5D" w:rsidRDefault="00FC2C3A" w:rsidP="006014B6">
            <w:pPr>
              <w:spacing w:line="276" w:lineRule="auto"/>
              <w:contextualSpacing/>
              <w:jc w:val="both"/>
              <w:rPr>
                <w:lang w:val="en-US"/>
              </w:rPr>
            </w:pPr>
            <w:r w:rsidRPr="00164B5D">
              <w:rPr>
                <w:lang w:val="en-US"/>
              </w:rPr>
              <w:t>AKY9</w:t>
            </w:r>
          </w:p>
        </w:tc>
        <w:tc>
          <w:tcPr>
            <w:tcW w:w="4820" w:type="dxa"/>
            <w:tcBorders>
              <w:top w:val="nil"/>
              <w:left w:val="nil"/>
              <w:bottom w:val="nil"/>
              <w:right w:val="nil"/>
            </w:tcBorders>
          </w:tcPr>
          <w:p w:rsidR="00FC2C3A" w:rsidRPr="00126424" w:rsidRDefault="00FC2C3A" w:rsidP="006014B6">
            <w:pPr>
              <w:spacing w:line="276" w:lineRule="auto"/>
              <w:contextualSpacing/>
              <w:jc w:val="both"/>
              <w:rPr>
                <w:i/>
              </w:rPr>
            </w:pPr>
            <w:r w:rsidRPr="00164B5D">
              <w:rPr>
                <w:i/>
                <w:color w:val="000000"/>
              </w:rPr>
              <w:t>MAT</w:t>
            </w:r>
            <w:r w:rsidRPr="00164B5D">
              <w:rPr>
                <w:rFonts w:ascii="Symbol" w:hAnsi="Symbol"/>
                <w:i/>
                <w:color w:val="000000"/>
              </w:rPr>
              <w:t></w:t>
            </w:r>
            <w:r w:rsidRPr="00164B5D">
              <w:rPr>
                <w:i/>
                <w:color w:val="000000"/>
              </w:rPr>
              <w:t xml:space="preserve"> leu2</w:t>
            </w:r>
            <w:r w:rsidRPr="00164B5D">
              <w:rPr>
                <w:i/>
                <w:color w:val="000000"/>
              </w:rPr>
              <w:sym w:font="Symbol" w:char="F044"/>
            </w:r>
            <w:r w:rsidRPr="00164B5D">
              <w:rPr>
                <w:i/>
                <w:color w:val="000000"/>
              </w:rPr>
              <w:t xml:space="preserve"> ura3-52 ade2-101 arg8</w:t>
            </w:r>
            <w:r w:rsidRPr="00164B5D">
              <w:rPr>
                <w:rFonts w:ascii="Symbol" w:hAnsi="Symbol"/>
                <w:i/>
                <w:color w:val="000000"/>
              </w:rPr>
              <w:t></w:t>
            </w:r>
            <w:r w:rsidRPr="00164B5D">
              <w:rPr>
                <w:rFonts w:ascii="Symbol" w:hAnsi="Symbol"/>
                <w:i/>
                <w:color w:val="000000"/>
              </w:rPr>
              <w:t></w:t>
            </w:r>
            <w:r w:rsidRPr="00164B5D">
              <w:rPr>
                <w:i/>
                <w:color w:val="000000"/>
              </w:rPr>
              <w:t>URA3 kar1-1</w:t>
            </w:r>
          </w:p>
        </w:tc>
        <w:tc>
          <w:tcPr>
            <w:tcW w:w="1843" w:type="dxa"/>
            <w:tcBorders>
              <w:top w:val="nil"/>
              <w:left w:val="nil"/>
              <w:bottom w:val="nil"/>
              <w:right w:val="nil"/>
            </w:tcBorders>
          </w:tcPr>
          <w:p w:rsidR="00FC2C3A" w:rsidRPr="00164B5D" w:rsidRDefault="00FC2C3A" w:rsidP="006014B6">
            <w:pPr>
              <w:spacing w:line="276" w:lineRule="auto"/>
              <w:jc w:val="both"/>
              <w:rPr>
                <w:lang w:val="en-US"/>
              </w:rPr>
            </w:pPr>
            <w:r w:rsidRPr="00164B5D">
              <w:rPr>
                <w:color w:val="000000"/>
              </w:rPr>
              <w:sym w:font="Symbol" w:char="F072"/>
            </w:r>
            <w:r w:rsidRPr="00164B5D">
              <w:rPr>
                <w:i/>
                <w:color w:val="000000"/>
                <w:vertAlign w:val="superscript"/>
              </w:rPr>
              <w:t xml:space="preserve">- </w:t>
            </w:r>
            <w:r w:rsidRPr="00164B5D">
              <w:rPr>
                <w:i/>
                <w:color w:val="000000"/>
              </w:rPr>
              <w:t>atp6-L232P</w:t>
            </w:r>
          </w:p>
        </w:tc>
        <w:tc>
          <w:tcPr>
            <w:tcW w:w="1417" w:type="dxa"/>
            <w:tcBorders>
              <w:top w:val="nil"/>
              <w:left w:val="nil"/>
              <w:bottom w:val="nil"/>
              <w:right w:val="nil"/>
            </w:tcBorders>
          </w:tcPr>
          <w:p w:rsidR="00FC2C3A" w:rsidRPr="00164B5D" w:rsidRDefault="00FC2C3A" w:rsidP="006014B6">
            <w:pPr>
              <w:spacing w:line="276" w:lineRule="auto"/>
              <w:jc w:val="both"/>
              <w:rPr>
                <w:lang w:val="en-US"/>
              </w:rPr>
            </w:pPr>
            <w:r w:rsidRPr="00164B5D">
              <w:rPr>
                <w:lang w:val="en-US"/>
              </w:rPr>
              <w:t>This study</w:t>
            </w:r>
          </w:p>
        </w:tc>
      </w:tr>
      <w:tr w:rsidR="00FC2C3A" w:rsidRPr="00164B5D" w:rsidTr="004B2714">
        <w:tc>
          <w:tcPr>
            <w:tcW w:w="1242" w:type="dxa"/>
            <w:tcBorders>
              <w:top w:val="nil"/>
              <w:left w:val="nil"/>
              <w:bottom w:val="nil"/>
              <w:right w:val="nil"/>
            </w:tcBorders>
          </w:tcPr>
          <w:p w:rsidR="00FC2C3A" w:rsidRPr="00164B5D" w:rsidRDefault="00FC2C3A" w:rsidP="006014B6">
            <w:pPr>
              <w:spacing w:line="276" w:lineRule="auto"/>
              <w:contextualSpacing/>
              <w:jc w:val="both"/>
              <w:rPr>
                <w:lang w:val="en-US"/>
              </w:rPr>
            </w:pPr>
            <w:r w:rsidRPr="00164B5D">
              <w:rPr>
                <w:lang w:val="en-US"/>
              </w:rPr>
              <w:t>RKY60</w:t>
            </w:r>
          </w:p>
        </w:tc>
        <w:tc>
          <w:tcPr>
            <w:tcW w:w="4820" w:type="dxa"/>
            <w:tcBorders>
              <w:top w:val="nil"/>
              <w:left w:val="nil"/>
              <w:bottom w:val="nil"/>
              <w:right w:val="nil"/>
            </w:tcBorders>
          </w:tcPr>
          <w:p w:rsidR="00FC2C3A" w:rsidRPr="00164B5D" w:rsidRDefault="00FC2C3A" w:rsidP="006014B6">
            <w:pPr>
              <w:spacing w:line="276" w:lineRule="auto"/>
              <w:contextualSpacing/>
              <w:jc w:val="both"/>
              <w:rPr>
                <w:i/>
                <w:lang w:val="en-US"/>
              </w:rPr>
            </w:pPr>
            <w:proofErr w:type="spellStart"/>
            <w:r w:rsidRPr="00164B5D">
              <w:rPr>
                <w:i/>
                <w:lang w:val="en-US"/>
              </w:rPr>
              <w:t>MAT</w:t>
            </w:r>
            <w:r w:rsidRPr="00164B5D">
              <w:rPr>
                <w:b/>
                <w:i/>
                <w:lang w:val="en-US"/>
              </w:rPr>
              <w:t>a</w:t>
            </w:r>
            <w:proofErr w:type="spellEnd"/>
            <w:r w:rsidRPr="00164B5D">
              <w:rPr>
                <w:i/>
                <w:lang w:val="en-US"/>
              </w:rPr>
              <w:t xml:space="preserve"> ade2-1 his3-11,15 trp1-1 leu2-3,112 ura3-1 CAN1 arg8::</w:t>
            </w:r>
            <w:proofErr w:type="spellStart"/>
            <w:r w:rsidRPr="00164B5D">
              <w:rPr>
                <w:i/>
                <w:lang w:val="en-US"/>
              </w:rPr>
              <w:t>hisG</w:t>
            </w:r>
            <w:proofErr w:type="spellEnd"/>
          </w:p>
        </w:tc>
        <w:tc>
          <w:tcPr>
            <w:tcW w:w="1843" w:type="dxa"/>
            <w:tcBorders>
              <w:top w:val="nil"/>
              <w:left w:val="nil"/>
              <w:bottom w:val="nil"/>
              <w:right w:val="nil"/>
            </w:tcBorders>
          </w:tcPr>
          <w:p w:rsidR="00FC2C3A" w:rsidRPr="00164B5D" w:rsidRDefault="00FC2C3A" w:rsidP="006014B6">
            <w:pPr>
              <w:spacing w:line="276" w:lineRule="auto"/>
              <w:jc w:val="both"/>
              <w:rPr>
                <w:lang w:val="en-US"/>
              </w:rPr>
            </w:pPr>
            <w:r w:rsidRPr="00164B5D">
              <w:rPr>
                <w:lang w:val="en-US"/>
              </w:rPr>
              <w:sym w:font="Symbol" w:char="F072"/>
            </w:r>
            <w:r w:rsidRPr="00164B5D">
              <w:rPr>
                <w:vertAlign w:val="superscript"/>
                <w:lang w:val="en-US"/>
              </w:rPr>
              <w:t xml:space="preserve">+ </w:t>
            </w:r>
            <w:r w:rsidRPr="00164B5D">
              <w:rPr>
                <w:i/>
                <w:lang w:val="en-US"/>
              </w:rPr>
              <w:t xml:space="preserve">atp6 </w:t>
            </w:r>
            <w:r w:rsidRPr="00164B5D">
              <w:rPr>
                <w:i/>
                <w:color w:val="000000"/>
              </w:rPr>
              <w:t>P157T</w:t>
            </w:r>
          </w:p>
        </w:tc>
        <w:tc>
          <w:tcPr>
            <w:tcW w:w="1417" w:type="dxa"/>
            <w:tcBorders>
              <w:top w:val="nil"/>
              <w:left w:val="nil"/>
              <w:bottom w:val="nil"/>
              <w:right w:val="nil"/>
            </w:tcBorders>
          </w:tcPr>
          <w:p w:rsidR="00FC2C3A" w:rsidRPr="00164B5D" w:rsidRDefault="00FC2C3A" w:rsidP="006014B6">
            <w:pPr>
              <w:spacing w:line="276" w:lineRule="auto"/>
              <w:jc w:val="both"/>
              <w:rPr>
                <w:lang w:val="en-US"/>
              </w:rPr>
            </w:pPr>
            <w:r w:rsidRPr="00164B5D">
              <w:rPr>
                <w:lang w:val="en-US"/>
              </w:rPr>
              <w:t xml:space="preserve">This study </w:t>
            </w:r>
          </w:p>
        </w:tc>
      </w:tr>
      <w:tr w:rsidR="00FC2C3A" w:rsidRPr="00164B5D" w:rsidTr="004B2714">
        <w:tc>
          <w:tcPr>
            <w:tcW w:w="1242" w:type="dxa"/>
            <w:tcBorders>
              <w:top w:val="nil"/>
              <w:left w:val="nil"/>
              <w:bottom w:val="nil"/>
              <w:right w:val="nil"/>
            </w:tcBorders>
          </w:tcPr>
          <w:p w:rsidR="00FC2C3A" w:rsidRPr="00164B5D" w:rsidRDefault="00FC2C3A" w:rsidP="006014B6">
            <w:pPr>
              <w:spacing w:line="276" w:lineRule="auto"/>
              <w:jc w:val="both"/>
              <w:rPr>
                <w:lang w:val="en-US"/>
              </w:rPr>
            </w:pPr>
            <w:r w:rsidRPr="00164B5D">
              <w:rPr>
                <w:lang w:val="en-US"/>
              </w:rPr>
              <w:t>RKY61</w:t>
            </w:r>
          </w:p>
        </w:tc>
        <w:tc>
          <w:tcPr>
            <w:tcW w:w="4820" w:type="dxa"/>
            <w:tcBorders>
              <w:top w:val="nil"/>
              <w:left w:val="nil"/>
              <w:bottom w:val="nil"/>
              <w:right w:val="nil"/>
            </w:tcBorders>
          </w:tcPr>
          <w:p w:rsidR="00FC2C3A" w:rsidRPr="00164B5D" w:rsidRDefault="00FC2C3A" w:rsidP="006014B6">
            <w:pPr>
              <w:spacing w:line="276" w:lineRule="auto"/>
              <w:jc w:val="both"/>
              <w:rPr>
                <w:i/>
                <w:lang w:val="en-US"/>
              </w:rPr>
            </w:pPr>
            <w:proofErr w:type="spellStart"/>
            <w:r w:rsidRPr="00164B5D">
              <w:rPr>
                <w:i/>
                <w:lang w:val="en-US"/>
              </w:rPr>
              <w:t>MAT</w:t>
            </w:r>
            <w:r w:rsidRPr="00164B5D">
              <w:rPr>
                <w:b/>
                <w:i/>
                <w:lang w:val="en-US"/>
              </w:rPr>
              <w:t>a</w:t>
            </w:r>
            <w:proofErr w:type="spellEnd"/>
            <w:r w:rsidRPr="00164B5D">
              <w:rPr>
                <w:i/>
                <w:lang w:val="en-US"/>
              </w:rPr>
              <w:t xml:space="preserve"> ade2-1 his3-11,15 trp1-1 leu2-3,112 ura3-1 CAN1 arg8::</w:t>
            </w:r>
            <w:proofErr w:type="spellStart"/>
            <w:r w:rsidRPr="00164B5D">
              <w:rPr>
                <w:i/>
                <w:lang w:val="en-US"/>
              </w:rPr>
              <w:t>hisG</w:t>
            </w:r>
            <w:proofErr w:type="spellEnd"/>
          </w:p>
        </w:tc>
        <w:tc>
          <w:tcPr>
            <w:tcW w:w="1843" w:type="dxa"/>
            <w:tcBorders>
              <w:top w:val="nil"/>
              <w:left w:val="nil"/>
              <w:bottom w:val="nil"/>
              <w:right w:val="nil"/>
            </w:tcBorders>
          </w:tcPr>
          <w:p w:rsidR="00FC2C3A" w:rsidRPr="00164B5D" w:rsidRDefault="00FC2C3A" w:rsidP="006014B6">
            <w:pPr>
              <w:spacing w:line="276" w:lineRule="auto"/>
              <w:jc w:val="both"/>
              <w:rPr>
                <w:lang w:val="en-US"/>
              </w:rPr>
            </w:pPr>
            <w:r w:rsidRPr="00164B5D">
              <w:rPr>
                <w:color w:val="000000"/>
              </w:rPr>
              <w:sym w:font="Symbol" w:char="F072"/>
            </w:r>
            <w:r w:rsidRPr="00164B5D">
              <w:rPr>
                <w:i/>
                <w:color w:val="000000"/>
                <w:vertAlign w:val="superscript"/>
              </w:rPr>
              <w:t>+</w:t>
            </w:r>
            <w:r w:rsidRPr="00164B5D">
              <w:rPr>
                <w:i/>
                <w:color w:val="000000"/>
              </w:rPr>
              <w:t>atp6-P163S</w:t>
            </w:r>
          </w:p>
        </w:tc>
        <w:tc>
          <w:tcPr>
            <w:tcW w:w="1417" w:type="dxa"/>
            <w:tcBorders>
              <w:top w:val="nil"/>
              <w:left w:val="nil"/>
              <w:bottom w:val="nil"/>
              <w:right w:val="nil"/>
            </w:tcBorders>
          </w:tcPr>
          <w:p w:rsidR="00FC2C3A" w:rsidRPr="00164B5D" w:rsidRDefault="00FC2C3A" w:rsidP="006014B6">
            <w:pPr>
              <w:spacing w:line="276" w:lineRule="auto"/>
              <w:jc w:val="both"/>
              <w:rPr>
                <w:lang w:val="en-US"/>
              </w:rPr>
            </w:pPr>
            <w:r w:rsidRPr="00164B5D">
              <w:rPr>
                <w:lang w:val="en-US"/>
              </w:rPr>
              <w:t>This study</w:t>
            </w:r>
          </w:p>
          <w:p w:rsidR="00FC2C3A" w:rsidRPr="00164B5D" w:rsidRDefault="00FC2C3A" w:rsidP="006014B6">
            <w:pPr>
              <w:spacing w:line="276" w:lineRule="auto"/>
              <w:jc w:val="both"/>
              <w:rPr>
                <w:lang w:val="en-US"/>
              </w:rPr>
            </w:pPr>
          </w:p>
        </w:tc>
      </w:tr>
      <w:tr w:rsidR="00FC2C3A" w:rsidRPr="00164B5D" w:rsidTr="004B2714">
        <w:tc>
          <w:tcPr>
            <w:tcW w:w="1242" w:type="dxa"/>
            <w:tcBorders>
              <w:top w:val="nil"/>
              <w:left w:val="nil"/>
              <w:bottom w:val="nil"/>
              <w:right w:val="nil"/>
            </w:tcBorders>
          </w:tcPr>
          <w:p w:rsidR="00FC2C3A" w:rsidRPr="00164B5D" w:rsidRDefault="00FC2C3A" w:rsidP="006014B6">
            <w:pPr>
              <w:spacing w:line="276" w:lineRule="auto"/>
              <w:jc w:val="both"/>
              <w:rPr>
                <w:lang w:val="en-US"/>
              </w:rPr>
            </w:pPr>
            <w:r w:rsidRPr="00164B5D">
              <w:rPr>
                <w:lang w:val="en-US"/>
              </w:rPr>
              <w:t>AKY1</w:t>
            </w:r>
          </w:p>
        </w:tc>
        <w:tc>
          <w:tcPr>
            <w:tcW w:w="4820" w:type="dxa"/>
            <w:tcBorders>
              <w:top w:val="nil"/>
              <w:left w:val="nil"/>
              <w:bottom w:val="nil"/>
              <w:right w:val="nil"/>
            </w:tcBorders>
          </w:tcPr>
          <w:p w:rsidR="00FC2C3A" w:rsidRPr="00164B5D" w:rsidRDefault="00FC2C3A" w:rsidP="006014B6">
            <w:pPr>
              <w:spacing w:line="276" w:lineRule="auto"/>
              <w:jc w:val="both"/>
              <w:rPr>
                <w:i/>
                <w:lang w:val="en-US"/>
              </w:rPr>
            </w:pPr>
            <w:proofErr w:type="spellStart"/>
            <w:r w:rsidRPr="00164B5D">
              <w:rPr>
                <w:i/>
                <w:lang w:val="en-US"/>
              </w:rPr>
              <w:t>MAT</w:t>
            </w:r>
            <w:r w:rsidRPr="00164B5D">
              <w:rPr>
                <w:b/>
                <w:i/>
                <w:lang w:val="en-US"/>
              </w:rPr>
              <w:t>a</w:t>
            </w:r>
            <w:proofErr w:type="spellEnd"/>
            <w:r w:rsidRPr="00164B5D">
              <w:rPr>
                <w:i/>
                <w:lang w:val="en-US"/>
              </w:rPr>
              <w:t xml:space="preserve"> ade2-1 his3-11,15 trp1-1 leu2-3,112 ura3-1 CAN1 arg8::</w:t>
            </w:r>
            <w:proofErr w:type="spellStart"/>
            <w:r w:rsidRPr="00164B5D">
              <w:rPr>
                <w:i/>
                <w:lang w:val="en-US"/>
              </w:rPr>
              <w:t>hisG</w:t>
            </w:r>
            <w:proofErr w:type="spellEnd"/>
          </w:p>
        </w:tc>
        <w:tc>
          <w:tcPr>
            <w:tcW w:w="1843" w:type="dxa"/>
            <w:tcBorders>
              <w:top w:val="nil"/>
              <w:left w:val="nil"/>
              <w:bottom w:val="nil"/>
              <w:right w:val="nil"/>
            </w:tcBorders>
          </w:tcPr>
          <w:p w:rsidR="00FC2C3A" w:rsidRPr="00164B5D" w:rsidRDefault="00FC2C3A" w:rsidP="006014B6">
            <w:pPr>
              <w:spacing w:line="276" w:lineRule="auto"/>
              <w:jc w:val="both"/>
              <w:rPr>
                <w:lang w:val="en-US"/>
              </w:rPr>
            </w:pPr>
            <w:r w:rsidRPr="00164B5D">
              <w:rPr>
                <w:color w:val="000000"/>
              </w:rPr>
              <w:sym w:font="Symbol" w:char="F072"/>
            </w:r>
            <w:r w:rsidRPr="00164B5D">
              <w:rPr>
                <w:i/>
                <w:color w:val="000000"/>
                <w:vertAlign w:val="superscript"/>
              </w:rPr>
              <w:t>+</w:t>
            </w:r>
            <w:r w:rsidRPr="00164B5D">
              <w:rPr>
                <w:i/>
                <w:color w:val="000000"/>
              </w:rPr>
              <w:t>atp6-I170V</w:t>
            </w:r>
          </w:p>
        </w:tc>
        <w:tc>
          <w:tcPr>
            <w:tcW w:w="1417" w:type="dxa"/>
            <w:tcBorders>
              <w:top w:val="nil"/>
              <w:left w:val="nil"/>
              <w:bottom w:val="nil"/>
              <w:right w:val="nil"/>
            </w:tcBorders>
          </w:tcPr>
          <w:p w:rsidR="00FC2C3A" w:rsidRPr="00164B5D" w:rsidRDefault="00FC2C3A" w:rsidP="006014B6">
            <w:pPr>
              <w:spacing w:line="276" w:lineRule="auto"/>
              <w:jc w:val="both"/>
              <w:rPr>
                <w:lang w:val="en-US"/>
              </w:rPr>
            </w:pPr>
            <w:r w:rsidRPr="00164B5D">
              <w:rPr>
                <w:lang w:val="en-US"/>
              </w:rPr>
              <w:t>This study</w:t>
            </w:r>
          </w:p>
        </w:tc>
      </w:tr>
      <w:tr w:rsidR="00FC2C3A" w:rsidRPr="00164B5D" w:rsidTr="004B2714">
        <w:tc>
          <w:tcPr>
            <w:tcW w:w="1242" w:type="dxa"/>
            <w:tcBorders>
              <w:top w:val="nil"/>
              <w:left w:val="nil"/>
              <w:bottom w:val="nil"/>
              <w:right w:val="nil"/>
            </w:tcBorders>
          </w:tcPr>
          <w:p w:rsidR="00FC2C3A" w:rsidRPr="00164B5D" w:rsidRDefault="00FC2C3A" w:rsidP="006014B6">
            <w:pPr>
              <w:spacing w:line="276" w:lineRule="auto"/>
              <w:jc w:val="both"/>
              <w:rPr>
                <w:lang w:val="en-US"/>
              </w:rPr>
            </w:pPr>
            <w:r w:rsidRPr="00164B5D">
              <w:rPr>
                <w:lang w:val="en-US"/>
              </w:rPr>
              <w:t>AKY2</w:t>
            </w:r>
          </w:p>
        </w:tc>
        <w:tc>
          <w:tcPr>
            <w:tcW w:w="4820" w:type="dxa"/>
            <w:tcBorders>
              <w:top w:val="nil"/>
              <w:left w:val="nil"/>
              <w:bottom w:val="nil"/>
              <w:right w:val="nil"/>
            </w:tcBorders>
          </w:tcPr>
          <w:p w:rsidR="00FC2C3A" w:rsidRPr="00164B5D" w:rsidRDefault="00FC2C3A" w:rsidP="006014B6">
            <w:pPr>
              <w:spacing w:line="276" w:lineRule="auto"/>
              <w:jc w:val="both"/>
              <w:rPr>
                <w:i/>
                <w:lang w:val="en-US"/>
              </w:rPr>
            </w:pPr>
            <w:proofErr w:type="spellStart"/>
            <w:r w:rsidRPr="00164B5D">
              <w:rPr>
                <w:i/>
                <w:lang w:val="en-US"/>
              </w:rPr>
              <w:t>MAT</w:t>
            </w:r>
            <w:r w:rsidRPr="00164B5D">
              <w:rPr>
                <w:b/>
                <w:i/>
                <w:lang w:val="en-US"/>
              </w:rPr>
              <w:t>a</w:t>
            </w:r>
            <w:proofErr w:type="spellEnd"/>
            <w:r w:rsidRPr="00164B5D">
              <w:rPr>
                <w:i/>
                <w:lang w:val="en-US"/>
              </w:rPr>
              <w:t xml:space="preserve"> ade2-1 his3-11,15 trp1-1 leu2-3,112 ura3-1 CAN1 arg8::</w:t>
            </w:r>
            <w:proofErr w:type="spellStart"/>
            <w:r w:rsidRPr="00164B5D">
              <w:rPr>
                <w:i/>
                <w:lang w:val="en-US"/>
              </w:rPr>
              <w:t>hisG</w:t>
            </w:r>
            <w:proofErr w:type="spellEnd"/>
          </w:p>
        </w:tc>
        <w:tc>
          <w:tcPr>
            <w:tcW w:w="1843" w:type="dxa"/>
            <w:tcBorders>
              <w:top w:val="nil"/>
              <w:left w:val="nil"/>
              <w:bottom w:val="nil"/>
              <w:right w:val="nil"/>
            </w:tcBorders>
          </w:tcPr>
          <w:p w:rsidR="00FC2C3A" w:rsidRPr="00164B5D" w:rsidRDefault="00FC2C3A" w:rsidP="006014B6">
            <w:pPr>
              <w:spacing w:line="276" w:lineRule="auto"/>
              <w:jc w:val="both"/>
              <w:rPr>
                <w:lang w:val="en-US"/>
              </w:rPr>
            </w:pPr>
            <w:r w:rsidRPr="00164B5D">
              <w:rPr>
                <w:color w:val="000000"/>
              </w:rPr>
              <w:sym w:font="Symbol" w:char="F072"/>
            </w:r>
            <w:r w:rsidRPr="00164B5D">
              <w:rPr>
                <w:i/>
                <w:color w:val="000000"/>
                <w:vertAlign w:val="superscript"/>
              </w:rPr>
              <w:t>+</w:t>
            </w:r>
            <w:r w:rsidRPr="00164B5D">
              <w:rPr>
                <w:i/>
                <w:color w:val="000000"/>
              </w:rPr>
              <w:t>atp6-L232P</w:t>
            </w:r>
          </w:p>
        </w:tc>
        <w:tc>
          <w:tcPr>
            <w:tcW w:w="1417" w:type="dxa"/>
            <w:tcBorders>
              <w:top w:val="nil"/>
              <w:left w:val="nil"/>
              <w:bottom w:val="nil"/>
              <w:right w:val="nil"/>
            </w:tcBorders>
          </w:tcPr>
          <w:p w:rsidR="00FC2C3A" w:rsidRPr="00164B5D" w:rsidRDefault="00FC2C3A" w:rsidP="006014B6">
            <w:pPr>
              <w:spacing w:line="276" w:lineRule="auto"/>
              <w:jc w:val="both"/>
              <w:rPr>
                <w:lang w:val="en-US"/>
              </w:rPr>
            </w:pPr>
            <w:r w:rsidRPr="00164B5D">
              <w:rPr>
                <w:lang w:val="en-US"/>
              </w:rPr>
              <w:t>This study</w:t>
            </w:r>
          </w:p>
        </w:tc>
      </w:tr>
    </w:tbl>
    <w:p w:rsidR="00F9314A" w:rsidRDefault="00F9314A" w:rsidP="006014B6">
      <w:pPr>
        <w:spacing w:line="276" w:lineRule="auto"/>
        <w:jc w:val="both"/>
        <w:rPr>
          <w:lang w:val="en-US"/>
        </w:rPr>
      </w:pPr>
    </w:p>
    <w:p w:rsidR="008F26FB" w:rsidRDefault="009451BB" w:rsidP="006014B6">
      <w:pPr>
        <w:pStyle w:val="Akapitzlist"/>
        <w:numPr>
          <w:ilvl w:val="1"/>
          <w:numId w:val="2"/>
        </w:numPr>
        <w:spacing w:line="276" w:lineRule="auto"/>
        <w:ind w:left="0"/>
        <w:jc w:val="both"/>
        <w:rPr>
          <w:lang w:val="en-US"/>
        </w:rPr>
      </w:pPr>
      <w:r>
        <w:rPr>
          <w:i/>
          <w:lang w:val="en-US"/>
        </w:rPr>
        <w:t xml:space="preserve"> </w:t>
      </w:r>
      <w:r w:rsidR="00F9314A" w:rsidRPr="00300B0B">
        <w:rPr>
          <w:i/>
          <w:lang w:val="en-US"/>
        </w:rPr>
        <w:t>ATP6 mutagenesis</w:t>
      </w:r>
      <w:r w:rsidR="00F9314A" w:rsidRPr="00300B0B">
        <w:rPr>
          <w:lang w:val="en-US"/>
        </w:rPr>
        <w:t xml:space="preserve">. </w:t>
      </w:r>
      <w:r w:rsidR="00DE05FB" w:rsidRPr="003202E1">
        <w:rPr>
          <w:color w:val="FF0000"/>
          <w:lang w:val="en-US"/>
        </w:rPr>
        <w:t xml:space="preserve">A </w:t>
      </w:r>
      <w:r w:rsidR="00AD1404" w:rsidRPr="003202E1">
        <w:rPr>
          <w:color w:val="FF0000"/>
          <w:lang w:val="en-US"/>
        </w:rPr>
        <w:t>schema</w:t>
      </w:r>
      <w:r w:rsidR="00DE05FB" w:rsidRPr="003202E1">
        <w:rPr>
          <w:color w:val="FF0000"/>
          <w:lang w:val="en-US"/>
        </w:rPr>
        <w:t>tic</w:t>
      </w:r>
      <w:r w:rsidR="00AD1404" w:rsidRPr="003202E1">
        <w:rPr>
          <w:color w:val="FF0000"/>
          <w:lang w:val="en-US"/>
        </w:rPr>
        <w:t xml:space="preserve"> </w:t>
      </w:r>
      <w:r w:rsidR="00DE05FB" w:rsidRPr="003202E1">
        <w:rPr>
          <w:color w:val="FF0000"/>
          <w:lang w:val="en-US"/>
        </w:rPr>
        <w:t xml:space="preserve">description of </w:t>
      </w:r>
      <w:r w:rsidR="00AD1404" w:rsidRPr="003202E1">
        <w:rPr>
          <w:color w:val="FF0000"/>
          <w:lang w:val="en-US"/>
        </w:rPr>
        <w:t xml:space="preserve">the method used </w:t>
      </w:r>
      <w:r w:rsidR="00DE05FB" w:rsidRPr="003202E1">
        <w:rPr>
          <w:color w:val="FF0000"/>
          <w:lang w:val="en-US"/>
        </w:rPr>
        <w:t xml:space="preserve">to create the yeast </w:t>
      </w:r>
      <w:r w:rsidR="00B41F44" w:rsidRPr="00411E6C">
        <w:rPr>
          <w:i/>
          <w:color w:val="FF0000"/>
          <w:lang w:val="en-US"/>
        </w:rPr>
        <w:t>ATP6</w:t>
      </w:r>
      <w:r w:rsidR="00B41F44" w:rsidRPr="003202E1">
        <w:rPr>
          <w:color w:val="FF0000"/>
          <w:lang w:val="en-US"/>
        </w:rPr>
        <w:t xml:space="preserve"> </w:t>
      </w:r>
      <w:r w:rsidR="00DE05FB" w:rsidRPr="003202E1">
        <w:rPr>
          <w:color w:val="FF0000"/>
          <w:lang w:val="en-US"/>
        </w:rPr>
        <w:t>cancer models is provided in</w:t>
      </w:r>
      <w:r w:rsidR="00AD1404" w:rsidRPr="003202E1">
        <w:rPr>
          <w:color w:val="FF0000"/>
          <w:lang w:val="en-US"/>
        </w:rPr>
        <w:t xml:space="preserve"> Figure 1.</w:t>
      </w:r>
      <w:r w:rsidR="00AD1404">
        <w:rPr>
          <w:lang w:val="en-US"/>
        </w:rPr>
        <w:t xml:space="preserve"> </w:t>
      </w:r>
      <w:r w:rsidR="004D45AC">
        <w:rPr>
          <w:lang w:val="en-US"/>
        </w:rPr>
        <w:t>N</w:t>
      </w:r>
      <w:r w:rsidR="00F8290B" w:rsidRPr="00300B0B">
        <w:rPr>
          <w:lang w:val="en-US"/>
        </w:rPr>
        <w:t xml:space="preserve">ucleotide and amino-acid changes induced by the </w:t>
      </w:r>
      <w:r w:rsidR="004D45AC">
        <w:rPr>
          <w:lang w:val="en-US"/>
        </w:rPr>
        <w:t>mutations</w:t>
      </w:r>
      <w:r w:rsidR="004D45AC" w:rsidRPr="00300B0B">
        <w:rPr>
          <w:lang w:val="en-US"/>
        </w:rPr>
        <w:t xml:space="preserve"> </w:t>
      </w:r>
      <w:r w:rsidR="00F8290B" w:rsidRPr="00300B0B">
        <w:rPr>
          <w:lang w:val="en-US"/>
        </w:rPr>
        <w:t xml:space="preserve">studied </w:t>
      </w:r>
      <w:r w:rsidR="004D45AC">
        <w:rPr>
          <w:lang w:val="en-US"/>
        </w:rPr>
        <w:t xml:space="preserve">in the </w:t>
      </w:r>
      <w:r w:rsidR="00F8290B" w:rsidRPr="00300B0B">
        <w:rPr>
          <w:lang w:val="en-US"/>
        </w:rPr>
        <w:t xml:space="preserve">human </w:t>
      </w:r>
      <w:r w:rsidR="00F8290B" w:rsidRPr="00300B0B">
        <w:rPr>
          <w:i/>
          <w:lang w:val="en-US"/>
        </w:rPr>
        <w:t>a</w:t>
      </w:r>
      <w:r w:rsidR="00F3513A">
        <w:rPr>
          <w:lang w:val="en-US"/>
        </w:rPr>
        <w:t xml:space="preserve">-subunit, and their equivalents in yeast are listed in Table </w:t>
      </w:r>
      <w:r w:rsidR="00F3513A">
        <w:rPr>
          <w:color w:val="000000" w:themeColor="text1"/>
          <w:lang w:val="en-US"/>
        </w:rPr>
        <w:t>2</w:t>
      </w:r>
      <w:r w:rsidR="00F3513A">
        <w:rPr>
          <w:lang w:val="en-US"/>
        </w:rPr>
        <w:t xml:space="preserve">. </w:t>
      </w:r>
      <w:r w:rsidR="00F3513A">
        <w:rPr>
          <w:lang w:val="en-US"/>
        </w:rPr>
        <w:lastRenderedPageBreak/>
        <w:t xml:space="preserve">The </w:t>
      </w:r>
      <w:proofErr w:type="spellStart"/>
      <w:r w:rsidR="00F3513A">
        <w:rPr>
          <w:lang w:val="en-US"/>
        </w:rPr>
        <w:t>QuikChange</w:t>
      </w:r>
      <w:proofErr w:type="spellEnd"/>
      <w:r w:rsidR="00F3513A">
        <w:rPr>
          <w:lang w:val="en-US"/>
        </w:rPr>
        <w:t xml:space="preserve"> XL Site-directed Mutagenesis Kit of </w:t>
      </w:r>
      <w:proofErr w:type="spellStart"/>
      <w:r w:rsidR="00F3513A">
        <w:rPr>
          <w:lang w:val="en-US"/>
        </w:rPr>
        <w:t>Stratagene</w:t>
      </w:r>
      <w:proofErr w:type="spellEnd"/>
      <w:r w:rsidR="00F3513A">
        <w:rPr>
          <w:lang w:val="en-US"/>
        </w:rPr>
        <w:t xml:space="preserve"> and the following mutagenic oligonucleotides were used for </w:t>
      </w:r>
      <w:r w:rsidR="004D45AC">
        <w:rPr>
          <w:lang w:val="en-US"/>
        </w:rPr>
        <w:t xml:space="preserve">the </w:t>
      </w:r>
      <w:r w:rsidR="00F3513A">
        <w:rPr>
          <w:lang w:val="en-US"/>
        </w:rPr>
        <w:t>muta</w:t>
      </w:r>
      <w:r w:rsidR="004D45AC">
        <w:rPr>
          <w:lang w:val="en-US"/>
        </w:rPr>
        <w:t xml:space="preserve">genesis of </w:t>
      </w:r>
      <w:r w:rsidR="00F3513A">
        <w:rPr>
          <w:lang w:val="en-US"/>
        </w:rPr>
        <w:t xml:space="preserve">the yeast </w:t>
      </w:r>
      <w:r w:rsidR="00F3513A">
        <w:rPr>
          <w:i/>
          <w:lang w:val="en-US"/>
        </w:rPr>
        <w:t>ATP6</w:t>
      </w:r>
      <w:r w:rsidR="00F3513A">
        <w:rPr>
          <w:lang w:val="en-US"/>
        </w:rPr>
        <w:t xml:space="preserve"> gene (in bold is the modified codon): </w:t>
      </w:r>
      <w:r w:rsidR="00F3513A">
        <w:rPr>
          <w:rFonts w:eastAsia="Calibri"/>
          <w:lang w:val="en-US"/>
        </w:rPr>
        <w:t>5</w:t>
      </w:r>
      <w:r w:rsidR="00797AFA">
        <w:rPr>
          <w:rFonts w:cs="Universal-GreekwithMathPi"/>
          <w:lang w:val="en-US"/>
        </w:rPr>
        <w:t>’</w:t>
      </w:r>
      <w:r w:rsidR="00F3513A">
        <w:rPr>
          <w:rFonts w:eastAsia="Calibri"/>
          <w:lang w:val="en-US"/>
        </w:rPr>
        <w:t>GGTTGAGTATTCTTCTCATTATTCGTA</w:t>
      </w:r>
      <w:r w:rsidR="00F3513A">
        <w:rPr>
          <w:rFonts w:eastAsia="Calibri"/>
          <w:b/>
          <w:lang w:val="en-US"/>
        </w:rPr>
        <w:t>ACT</w:t>
      </w:r>
      <w:r w:rsidR="00F3513A">
        <w:rPr>
          <w:rFonts w:eastAsia="Calibri"/>
          <w:lang w:val="en-US"/>
        </w:rPr>
        <w:t>GCTGGTACACCATTACC (</w:t>
      </w:r>
      <w:r w:rsidR="00EE4562">
        <w:rPr>
          <w:rFonts w:eastAsia="Calibri"/>
          <w:lang w:val="en-US"/>
        </w:rPr>
        <w:t>P157T</w:t>
      </w:r>
      <w:r w:rsidR="00F3513A">
        <w:rPr>
          <w:rFonts w:eastAsia="Calibri"/>
          <w:lang w:val="en-US"/>
        </w:rPr>
        <w:t>); 5</w:t>
      </w:r>
      <w:r w:rsidR="00797AFA">
        <w:rPr>
          <w:rFonts w:cs="Universal-GreekwithMathPi"/>
          <w:lang w:val="en-US"/>
        </w:rPr>
        <w:t>’</w:t>
      </w:r>
      <w:r w:rsidR="00F3513A" w:rsidRPr="00F04E46">
        <w:rPr>
          <w:rFonts w:eastAsia="Calibri"/>
          <w:color w:val="000000"/>
          <w:lang w:val="en-US"/>
        </w:rPr>
        <w:t>TCATTATTCGTACCTGCTGGTACACCATTA</w:t>
      </w:r>
      <w:r w:rsidR="00F3513A" w:rsidRPr="00F04E46">
        <w:rPr>
          <w:rFonts w:eastAsia="Calibri"/>
          <w:b/>
          <w:color w:val="000000"/>
          <w:lang w:val="en-US"/>
        </w:rPr>
        <w:t>TCA</w:t>
      </w:r>
      <w:r w:rsidR="00F3513A" w:rsidRPr="00F04E46">
        <w:rPr>
          <w:rFonts w:eastAsia="Calibri"/>
          <w:color w:val="000000"/>
          <w:lang w:val="en-US"/>
        </w:rPr>
        <w:t>TTAGTACCTTTATTAGTTATTATTGAAACTTTATCTTATTTCGCTAGA (</w:t>
      </w:r>
      <w:r w:rsidR="00EE4562">
        <w:rPr>
          <w:rFonts w:eastAsia="Calibri"/>
          <w:color w:val="000000"/>
          <w:lang w:val="en-US"/>
        </w:rPr>
        <w:t>P163S</w:t>
      </w:r>
      <w:r w:rsidR="00F3513A" w:rsidRPr="00F04E46">
        <w:rPr>
          <w:rFonts w:eastAsia="Calibri"/>
          <w:color w:val="000000"/>
          <w:lang w:val="en-US"/>
        </w:rPr>
        <w:t xml:space="preserve">); </w:t>
      </w:r>
      <w:r w:rsidR="00917C03" w:rsidRPr="00300B0B">
        <w:rPr>
          <w:rFonts w:eastAsia="Calibri"/>
          <w:lang w:val="en-US"/>
        </w:rPr>
        <w:t>5</w:t>
      </w:r>
      <w:r w:rsidR="00797AFA">
        <w:rPr>
          <w:rFonts w:cs="Universal-GreekwithMathPi"/>
          <w:lang w:val="en-US"/>
        </w:rPr>
        <w:t>’</w:t>
      </w:r>
      <w:r w:rsidR="00917C03" w:rsidRPr="00300B0B">
        <w:rPr>
          <w:rFonts w:eastAsia="Calibri"/>
          <w:lang w:val="en-US"/>
        </w:rPr>
        <w:t>CCATTAGTACCTTTATTAGTT</w:t>
      </w:r>
      <w:r w:rsidR="00917C03" w:rsidRPr="00300B0B">
        <w:rPr>
          <w:rFonts w:eastAsia="Calibri"/>
          <w:b/>
          <w:lang w:val="en-US"/>
        </w:rPr>
        <w:t>GTT</w:t>
      </w:r>
      <w:r w:rsidR="00917C03" w:rsidRPr="00300B0B">
        <w:rPr>
          <w:rFonts w:eastAsia="Calibri"/>
          <w:lang w:val="en-US"/>
        </w:rPr>
        <w:t>ATTGAAACTTTATCTTATTTCGCTAGAGC (</w:t>
      </w:r>
      <w:r w:rsidR="00EE4562">
        <w:rPr>
          <w:rFonts w:eastAsia="Calibri"/>
          <w:lang w:val="en-US"/>
        </w:rPr>
        <w:t>I170V</w:t>
      </w:r>
      <w:r w:rsidR="00917C03" w:rsidRPr="00300B0B">
        <w:rPr>
          <w:rFonts w:eastAsia="Calibri"/>
          <w:lang w:val="en-US"/>
        </w:rPr>
        <w:t xml:space="preserve">); and </w:t>
      </w:r>
      <w:r w:rsidR="00F3513A" w:rsidRPr="00F04E46">
        <w:rPr>
          <w:rFonts w:eastAsia="Calibri"/>
          <w:color w:val="000000"/>
          <w:lang w:val="en-US"/>
        </w:rPr>
        <w:t>5</w:t>
      </w:r>
      <w:r w:rsidR="00797AFA">
        <w:rPr>
          <w:rFonts w:cs="Universal-GreekwithMathPi"/>
          <w:lang w:val="en-US"/>
        </w:rPr>
        <w:t>’</w:t>
      </w:r>
      <w:r w:rsidR="00F3513A" w:rsidRPr="00F04E46">
        <w:rPr>
          <w:rFonts w:eastAsia="Calibri"/>
          <w:color w:val="000000"/>
          <w:lang w:val="en-US"/>
        </w:rPr>
        <w:t>GCTATGATCTTAGCCATTATGATG</w:t>
      </w:r>
      <w:r w:rsidR="00F3513A" w:rsidRPr="00F04E46">
        <w:rPr>
          <w:rFonts w:eastAsia="Calibri"/>
          <w:b/>
          <w:color w:val="000000"/>
          <w:lang w:val="en-US"/>
        </w:rPr>
        <w:t>CCA</w:t>
      </w:r>
      <w:r w:rsidR="00F3513A" w:rsidRPr="00F04E46">
        <w:rPr>
          <w:rFonts w:eastAsia="Calibri"/>
          <w:color w:val="000000"/>
          <w:u w:val="single"/>
          <w:lang w:val="en-US"/>
        </w:rPr>
        <w:t>GAATTC</w:t>
      </w:r>
      <w:r w:rsidR="00F3513A" w:rsidRPr="00F04E46">
        <w:rPr>
          <w:rFonts w:eastAsia="Calibri"/>
          <w:color w:val="000000"/>
          <w:lang w:val="en-US"/>
        </w:rPr>
        <w:t>ACTGGCCGTCGTTTTACAACGTCG (</w:t>
      </w:r>
      <w:r w:rsidR="00EE4562">
        <w:rPr>
          <w:rFonts w:eastAsia="Calibri"/>
          <w:color w:val="000000"/>
          <w:lang w:val="en-US"/>
        </w:rPr>
        <w:t>L232P</w:t>
      </w:r>
      <w:r w:rsidR="00F3513A" w:rsidRPr="00F04E46">
        <w:rPr>
          <w:rFonts w:eastAsia="Calibri"/>
          <w:color w:val="000000"/>
          <w:lang w:val="en-US"/>
        </w:rPr>
        <w:t>).</w:t>
      </w:r>
      <w:r w:rsidR="00F3513A" w:rsidRPr="00F04E46">
        <w:rPr>
          <w:b/>
          <w:lang w:val="en-US"/>
        </w:rPr>
        <w:t xml:space="preserve"> </w:t>
      </w:r>
      <w:r w:rsidR="0023435E" w:rsidRPr="00300B0B">
        <w:rPr>
          <w:lang w:val="en-US"/>
        </w:rPr>
        <w:t>M</w:t>
      </w:r>
      <w:r w:rsidR="00456000" w:rsidRPr="00300B0B">
        <w:rPr>
          <w:lang w:val="en-US"/>
        </w:rPr>
        <w:t>uta</w:t>
      </w:r>
      <w:r w:rsidR="00414549" w:rsidRPr="00300B0B">
        <w:rPr>
          <w:lang w:val="en-US"/>
        </w:rPr>
        <w:t xml:space="preserve">genesis </w:t>
      </w:r>
      <w:r w:rsidR="0023435E" w:rsidRPr="00300B0B">
        <w:rPr>
          <w:lang w:val="en-US"/>
        </w:rPr>
        <w:t xml:space="preserve">was </w:t>
      </w:r>
      <w:r w:rsidR="00414549" w:rsidRPr="00300B0B">
        <w:rPr>
          <w:lang w:val="en-US"/>
        </w:rPr>
        <w:t>performed on</w:t>
      </w:r>
      <w:r w:rsidR="00456000" w:rsidRPr="00300B0B">
        <w:rPr>
          <w:lang w:val="en-US"/>
        </w:rPr>
        <w:t xml:space="preserve"> </w:t>
      </w:r>
      <w:r w:rsidR="0023435E" w:rsidRPr="00300B0B">
        <w:rPr>
          <w:lang w:val="en-US"/>
        </w:rPr>
        <w:t xml:space="preserve">a </w:t>
      </w:r>
      <w:proofErr w:type="spellStart"/>
      <w:r w:rsidR="00456000" w:rsidRPr="00300B0B">
        <w:rPr>
          <w:rFonts w:cs="WarnockPro-Regular"/>
          <w:i/>
          <w:lang w:val="en-US"/>
        </w:rPr>
        <w:t>Bam</w:t>
      </w:r>
      <w:r w:rsidR="00456000" w:rsidRPr="00300B0B">
        <w:rPr>
          <w:rFonts w:cs="WarnockPro-Regular"/>
          <w:lang w:val="en-US"/>
        </w:rPr>
        <w:t>HI-</w:t>
      </w:r>
      <w:r w:rsidR="00456000" w:rsidRPr="00300B0B">
        <w:rPr>
          <w:rFonts w:cs="WarnockPro-Regular"/>
          <w:i/>
          <w:lang w:val="en-US"/>
        </w:rPr>
        <w:t>Eco</w:t>
      </w:r>
      <w:r w:rsidR="00456000" w:rsidRPr="00300B0B">
        <w:rPr>
          <w:rFonts w:cs="WarnockPro-Regular"/>
          <w:lang w:val="en-US"/>
        </w:rPr>
        <w:t>RI</w:t>
      </w:r>
      <w:proofErr w:type="spellEnd"/>
      <w:r w:rsidR="00456000" w:rsidRPr="00300B0B">
        <w:rPr>
          <w:rFonts w:cs="WarnockPro-Regular"/>
          <w:lang w:val="en-US"/>
        </w:rPr>
        <w:t xml:space="preserve"> fragment </w:t>
      </w:r>
      <w:r w:rsidR="00AD1404">
        <w:rPr>
          <w:rFonts w:cs="WarnockPro-Regular"/>
          <w:lang w:val="en-US"/>
        </w:rPr>
        <w:t>containing</w:t>
      </w:r>
      <w:r w:rsidR="00456000" w:rsidRPr="00300B0B">
        <w:rPr>
          <w:rFonts w:cs="WarnockPro-Regular"/>
          <w:lang w:val="en-US"/>
        </w:rPr>
        <w:t xml:space="preserve"> </w:t>
      </w:r>
      <w:r w:rsidR="000654DA" w:rsidRPr="00300B0B">
        <w:rPr>
          <w:rFonts w:cs="WarnockPro-Regular"/>
          <w:lang w:val="en-US"/>
        </w:rPr>
        <w:t xml:space="preserve">the </w:t>
      </w:r>
      <w:r w:rsidR="00AD1404">
        <w:rPr>
          <w:rFonts w:cs="WarnockPro-Regular"/>
          <w:lang w:val="en-US"/>
        </w:rPr>
        <w:t>5</w:t>
      </w:r>
      <w:r w:rsidR="00797AFA">
        <w:rPr>
          <w:rFonts w:cs="Universal-GreekwithMathPi"/>
          <w:lang w:val="en-US"/>
        </w:rPr>
        <w:t>’</w:t>
      </w:r>
      <w:r w:rsidR="00AD1404">
        <w:rPr>
          <w:rFonts w:cs="WarnockPro-Regular"/>
          <w:lang w:val="en-US"/>
        </w:rPr>
        <w:t>part</w:t>
      </w:r>
      <w:r w:rsidR="00AD1404" w:rsidRPr="00300B0B">
        <w:rPr>
          <w:rFonts w:cs="WarnockPro-Regular"/>
          <w:i/>
          <w:lang w:val="en-US"/>
        </w:rPr>
        <w:t xml:space="preserve"> </w:t>
      </w:r>
      <w:r w:rsidR="00AD1404">
        <w:rPr>
          <w:rFonts w:cs="WarnockPro-Regular"/>
          <w:lang w:val="en-US"/>
        </w:rPr>
        <w:t>of</w:t>
      </w:r>
      <w:r w:rsidR="004D45AC">
        <w:rPr>
          <w:rFonts w:cs="WarnockPro-Regular"/>
          <w:lang w:val="en-US"/>
        </w:rPr>
        <w:t xml:space="preserve"> the</w:t>
      </w:r>
      <w:r w:rsidR="00AD1404" w:rsidRPr="00300B0B">
        <w:rPr>
          <w:rFonts w:cs="WarnockPro-Regular"/>
          <w:i/>
          <w:lang w:val="en-US"/>
        </w:rPr>
        <w:t xml:space="preserve"> </w:t>
      </w:r>
      <w:r w:rsidR="00456000" w:rsidRPr="00300B0B">
        <w:rPr>
          <w:rFonts w:cs="WarnockPro-Regular"/>
          <w:i/>
          <w:lang w:val="en-US"/>
        </w:rPr>
        <w:t>ATP6</w:t>
      </w:r>
      <w:r w:rsidR="00F3513A">
        <w:rPr>
          <w:rFonts w:cs="WarnockPro-Regular"/>
          <w:lang w:val="en-US"/>
        </w:rPr>
        <w:t xml:space="preserve"> </w:t>
      </w:r>
      <w:r w:rsidR="00B76075">
        <w:rPr>
          <w:rFonts w:cs="WarnockPro-Regular"/>
          <w:lang w:val="en-US"/>
        </w:rPr>
        <w:t xml:space="preserve">gene </w:t>
      </w:r>
      <w:r w:rsidR="00F3513A">
        <w:rPr>
          <w:rFonts w:cs="WarnockPro-Regular"/>
          <w:lang w:val="en-US"/>
        </w:rPr>
        <w:t xml:space="preserve">cloned into pUC19 (plasmid pSDC8, </w:t>
      </w:r>
      <w:r w:rsidR="00D26836" w:rsidRPr="004B2714">
        <w:rPr>
          <w:rFonts w:cs="WarnockPro-Regular"/>
          <w:lang w:val="en-US"/>
        </w:rPr>
        <w:fldChar w:fldCharType="begin"/>
      </w:r>
      <w:r w:rsidR="00170DDD">
        <w:rPr>
          <w:rFonts w:cs="WarnockPro-Regular"/>
          <w:lang w:val="en-US"/>
        </w:rPr>
        <w:instrText xml:space="preserve"> ADDIN EN.CITE &lt;EndNote&gt;&lt;Cite&gt;&lt;Author&gt;Zeng&lt;/Author&gt;&lt;Year&gt;2007&lt;/Year&gt;&lt;RecNum&gt;44&lt;/RecNum&gt;&lt;DisplayText&gt;(Zeng et al., 2007a)&lt;/DisplayText&gt;&lt;record&gt;&lt;rec-number&gt;44&lt;/rec-number&gt;&lt;foreign-keys&gt;&lt;key app="EN" db-id="e9dzv5txksxz94ead5zvdffyze0darepdwpe"&gt;44&lt;/key&gt;&lt;/foreign-keys&gt;&lt;ref-type name="Journal Article"&gt;17&lt;/ref-type&gt;&lt;contributors&gt;&lt;authors&gt;&lt;author&gt;Zeng, X.&lt;/author&gt;&lt;author&gt;Kucharczyk, R.&lt;/author&gt;&lt;author&gt;di Rago, J. P.&lt;/author&gt;&lt;author&gt;Tzagoloff, A.&lt;/author&gt;&lt;/authors&gt;&lt;/contributors&gt;&lt;auth-address&gt;Department of Biological Sciences, Columbia University, New York, New York 10027, USA.&lt;/auth-address&gt;&lt;titles&gt;&lt;title&gt;The leader peptide of yeast Atp6p is required for efficient interaction with the Atp9p ring of the mitochondrial ATPase&lt;/title&gt;&lt;secondary-title&gt;J Biol Chem&lt;/secondary-title&gt;&lt;alt-title&gt;The Journal of biological chemistry&lt;/alt-title&gt;&lt;/titles&gt;&lt;periodical&gt;&lt;full-title&gt;J Biol Chem&lt;/full-title&gt;&lt;/periodical&gt;&lt;pages&gt;36167-76&lt;/pages&gt;&lt;volume&gt;282&lt;/volume&gt;&lt;number&gt;50&lt;/number&gt;&lt;keywords&gt;&lt;keyword&gt;Cell Membrane Permeability/physiology&lt;/keyword&gt;&lt;keyword&gt;Codon/genetics&lt;/keyword&gt;&lt;keyword&gt;Membrane Transport Proteins/genetics/*metabolism&lt;/keyword&gt;&lt;keyword&gt;Mitochondrial Membranes/enzymology&lt;/keyword&gt;&lt;keyword&gt;Mitochondrial Proton-Translocating ATPases/genetics/*metabolism&lt;/keyword&gt;&lt;keyword&gt;Multienzyme Complexes/genetics/*metabolism&lt;/keyword&gt;&lt;keyword&gt;Oxidative Phosphorylation&lt;/keyword&gt;&lt;keyword&gt;Protein Binding/physiology&lt;/keyword&gt;&lt;keyword&gt;Protein Sorting Signals/*physiology&lt;/keyword&gt;&lt;keyword&gt;Protons&lt;/keyword&gt;&lt;keyword&gt;Saccharomyces cerevisiae/*enzymology/genetics&lt;/keyword&gt;&lt;keyword&gt;Saccharomyces cerevisiae Proteins/genetics/*metabolism&lt;/keyword&gt;&lt;keyword&gt;Sequence Deletion&lt;/keyword&gt;&lt;/keywords&gt;&lt;dates&gt;&lt;year&gt;2007&lt;/year&gt;&lt;pub-dates&gt;&lt;date&gt;Dec 14&lt;/date&gt;&lt;/pub-dates&gt;&lt;/dates&gt;&lt;isbn&gt;0021-9258 (Print)&amp;#xD;0021-9258 (Linking)&lt;/isbn&gt;&lt;accession-num&gt;17940284&lt;/accession-num&gt;&lt;urls&gt;&lt;related-urls&gt;&lt;url&gt;http://www.ncbi.nlm.nih.gov/pubmed/17940284&lt;/url&gt;&lt;/related-urls&gt;&lt;/urls&gt;&lt;electronic-resource-num&gt;10.1074/jbc.M705436200&lt;/electronic-resource-num&gt;&lt;/record&gt;&lt;/Cite&gt;&lt;/EndNote&gt;</w:instrText>
      </w:r>
      <w:r w:rsidR="00D26836" w:rsidRPr="004B2714">
        <w:rPr>
          <w:rFonts w:cs="WarnockPro-Regular"/>
          <w:lang w:val="en-US"/>
        </w:rPr>
        <w:fldChar w:fldCharType="separate"/>
      </w:r>
      <w:r w:rsidR="007F3A68">
        <w:rPr>
          <w:rFonts w:cs="WarnockPro-Regular"/>
          <w:noProof/>
          <w:lang w:val="en-US"/>
        </w:rPr>
        <w:t>(</w:t>
      </w:r>
      <w:r w:rsidR="00D26836">
        <w:fldChar w:fldCharType="begin"/>
      </w:r>
      <w:r w:rsidR="00D26836" w:rsidRPr="009169EA">
        <w:rPr>
          <w:lang w:val="en-US"/>
          <w:rPrChange w:id="41" w:author="roza" w:date="2016-04-06T17:17:00Z">
            <w:rPr/>
          </w:rPrChange>
        </w:rPr>
        <w:instrText>HYPERLINK \l "_ENREF_103" \o "Zeng, 2007 #44"</w:instrText>
      </w:r>
      <w:r w:rsidR="00D26836">
        <w:fldChar w:fldCharType="separate"/>
      </w:r>
      <w:r w:rsidR="002A7221">
        <w:rPr>
          <w:rFonts w:cs="WarnockPro-Regular"/>
          <w:noProof/>
          <w:lang w:val="en-US"/>
        </w:rPr>
        <w:t>Zeng et al., 2007a</w:t>
      </w:r>
      <w:r w:rsidR="00D26836">
        <w:fldChar w:fldCharType="end"/>
      </w:r>
      <w:r w:rsidR="007F3A68">
        <w:rPr>
          <w:rFonts w:cs="WarnockPro-Regular"/>
          <w:noProof/>
          <w:lang w:val="en-US"/>
        </w:rPr>
        <w:t>)</w:t>
      </w:r>
      <w:r w:rsidR="00D26836" w:rsidRPr="004B2714">
        <w:rPr>
          <w:rFonts w:cs="WarnockPro-Regular"/>
          <w:lang w:val="en-US"/>
        </w:rPr>
        <w:fldChar w:fldCharType="end"/>
      </w:r>
      <w:r w:rsidR="00F3513A">
        <w:rPr>
          <w:rFonts w:cs="WarnockPro-Regular"/>
          <w:lang w:val="en-US"/>
        </w:rPr>
        <w:t xml:space="preserve">). The mutated </w:t>
      </w:r>
      <w:r w:rsidR="00F3513A">
        <w:rPr>
          <w:rFonts w:cs="WarnockPro-Regular"/>
          <w:i/>
          <w:lang w:val="en-US"/>
        </w:rPr>
        <w:t>ATP6</w:t>
      </w:r>
      <w:r w:rsidR="00F3513A">
        <w:rPr>
          <w:rFonts w:cs="WarnockPro-Regular"/>
          <w:lang w:val="en-US"/>
        </w:rPr>
        <w:t xml:space="preserve"> fragments were liberated and ligated at the same sites with pJM2 </w:t>
      </w:r>
      <w:r w:rsidR="00D26836" w:rsidRPr="004B2714">
        <w:rPr>
          <w:rFonts w:cs="WarnockPro-Regular"/>
          <w:lang w:val="en-US"/>
        </w:rPr>
        <w:fldChar w:fldCharType="begin">
          <w:fldData xml:space="preserve">PEVuZE5vdGU+PENpdGU+PEF1dGhvcj5TdGVlbGU8L0F1dGhvcj48WWVhcj4xOTk2PC9ZZWFyPjxS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</w:fldData>
        </w:fldChar>
      </w:r>
      <w:r w:rsidR="005E6588">
        <w:rPr>
          <w:rFonts w:cs="WarnockPro-Regular"/>
          <w:lang w:val="en-US"/>
        </w:rPr>
        <w:instrText xml:space="preserve"> ADDIN EN.CITE </w:instrText>
      </w:r>
      <w:r w:rsidR="00D26836">
        <w:rPr>
          <w:rFonts w:cs="WarnockPro-Regular"/>
          <w:lang w:val="en-US"/>
        </w:rPr>
        <w:fldChar w:fldCharType="begin">
          <w:fldData xml:space="preserve">PEVuZE5vdGU+PENpdGU+PEF1dGhvcj5TdGVlbGU8L0F1dGhvcj48WWVhcj4xOTk2PC9ZZWFyPjxS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</w:fldData>
        </w:fldChar>
      </w:r>
      <w:r w:rsidR="005E6588">
        <w:rPr>
          <w:rFonts w:cs="WarnockPro-Regular"/>
          <w:lang w:val="en-US"/>
        </w:rPr>
        <w:instrText xml:space="preserve"> ADDIN EN.CITE.DATA </w:instrText>
      </w:r>
      <w:r w:rsidR="00D26836">
        <w:rPr>
          <w:rFonts w:cs="WarnockPro-Regular"/>
          <w:lang w:val="en-US"/>
        </w:rPr>
      </w:r>
      <w:r w:rsidR="00D26836">
        <w:rPr>
          <w:rFonts w:cs="WarnockPro-Regular"/>
          <w:lang w:val="en-US"/>
        </w:rPr>
        <w:fldChar w:fldCharType="end"/>
      </w:r>
      <w:r w:rsidR="00D26836" w:rsidRPr="004B2714">
        <w:rPr>
          <w:rFonts w:cs="WarnockPro-Regular"/>
          <w:lang w:val="en-US"/>
        </w:rPr>
      </w:r>
      <w:r w:rsidR="00D26836" w:rsidRPr="004B2714">
        <w:rPr>
          <w:rFonts w:cs="WarnockPro-Regular"/>
          <w:lang w:val="en-US"/>
        </w:rPr>
        <w:fldChar w:fldCharType="separate"/>
      </w:r>
      <w:r w:rsidR="005E6588">
        <w:rPr>
          <w:rFonts w:cs="WarnockPro-Regular"/>
          <w:noProof/>
          <w:lang w:val="en-US"/>
        </w:rPr>
        <w:t>(</w:t>
      </w:r>
      <w:r w:rsidR="00D26836">
        <w:fldChar w:fldCharType="begin"/>
      </w:r>
      <w:r w:rsidR="00D26836" w:rsidRPr="009169EA">
        <w:rPr>
          <w:lang w:val="en-US"/>
          <w:rPrChange w:id="42" w:author="roza" w:date="2016-04-06T17:17:00Z">
            <w:rPr/>
          </w:rPrChange>
        </w:rPr>
        <w:instrText>HYPERLINK \l "_ENREF_85" \o "Steele, 1996 #105"</w:instrText>
      </w:r>
      <w:r w:rsidR="00D26836">
        <w:fldChar w:fldCharType="separate"/>
      </w:r>
      <w:r w:rsidR="002A7221">
        <w:rPr>
          <w:rFonts w:cs="WarnockPro-Regular"/>
          <w:noProof/>
          <w:lang w:val="en-US"/>
        </w:rPr>
        <w:t>Steele et al., 1996</w:t>
      </w:r>
      <w:r w:rsidR="00D26836">
        <w:fldChar w:fldCharType="end"/>
      </w:r>
      <w:r w:rsidR="005E6588">
        <w:rPr>
          <w:rFonts w:cs="WarnockPro-Regular"/>
          <w:noProof/>
          <w:lang w:val="en-US"/>
        </w:rPr>
        <w:t>)</w:t>
      </w:r>
      <w:r w:rsidR="00D26836" w:rsidRPr="004B2714">
        <w:rPr>
          <w:rFonts w:cs="WarnockPro-Regular"/>
          <w:lang w:val="en-US"/>
        </w:rPr>
        <w:fldChar w:fldCharType="end"/>
      </w:r>
      <w:r w:rsidR="00F3513A">
        <w:rPr>
          <w:rFonts w:cs="WarnockPro-Regular"/>
          <w:lang w:val="en-US"/>
        </w:rPr>
        <w:t>. The resulting plasmids are called</w:t>
      </w:r>
      <w:r w:rsidR="0077694F">
        <w:rPr>
          <w:rFonts w:cs="WarnockPro-Regular"/>
          <w:lang w:val="en-US"/>
        </w:rPr>
        <w:t xml:space="preserve"> </w:t>
      </w:r>
      <w:r w:rsidR="00F3513A">
        <w:rPr>
          <w:rFonts w:cs="WarnockPro-Regular"/>
          <w:lang w:val="en-US"/>
        </w:rPr>
        <w:t>(pRK29 (</w:t>
      </w:r>
      <w:r w:rsidR="0080415B">
        <w:rPr>
          <w:rFonts w:cs="WarnockPro-Regular"/>
          <w:lang w:val="en-US"/>
        </w:rPr>
        <w:t xml:space="preserve">with the </w:t>
      </w:r>
      <w:r w:rsidR="00EE4562">
        <w:rPr>
          <w:rFonts w:cs="WarnockPro-Regular"/>
          <w:lang w:val="en-US"/>
        </w:rPr>
        <w:t>P157T</w:t>
      </w:r>
      <w:r w:rsidR="0080415B">
        <w:rPr>
          <w:rFonts w:cs="WarnockPro-Regular"/>
          <w:lang w:val="en-US"/>
        </w:rPr>
        <w:t xml:space="preserve"> change</w:t>
      </w:r>
      <w:r w:rsidR="00F3513A">
        <w:rPr>
          <w:rFonts w:cs="WarnockPro-Regular"/>
          <w:lang w:val="en-US"/>
        </w:rPr>
        <w:t>), pRK27 (</w:t>
      </w:r>
      <w:r w:rsidR="00EE4562">
        <w:rPr>
          <w:rFonts w:cs="WarnockPro-Regular"/>
          <w:lang w:val="en-US"/>
        </w:rPr>
        <w:t>P163S</w:t>
      </w:r>
      <w:r w:rsidR="00F3513A">
        <w:rPr>
          <w:rFonts w:cs="WarnockPro-Regular"/>
          <w:lang w:val="en-US"/>
        </w:rPr>
        <w:t>), pRK30 (</w:t>
      </w:r>
      <w:r w:rsidR="00EE4562">
        <w:rPr>
          <w:rFonts w:cs="WarnockPro-Regular"/>
          <w:lang w:val="en-US"/>
        </w:rPr>
        <w:t>I170V</w:t>
      </w:r>
      <w:r w:rsidR="00F3513A">
        <w:rPr>
          <w:rFonts w:cs="WarnockPro-Regular"/>
          <w:lang w:val="en-US"/>
        </w:rPr>
        <w:t>), and pRK36 (</w:t>
      </w:r>
      <w:r w:rsidR="00EE4562">
        <w:rPr>
          <w:rFonts w:cs="WarnockPro-Regular"/>
          <w:lang w:val="en-US"/>
        </w:rPr>
        <w:t>L232P</w:t>
      </w:r>
      <w:r w:rsidR="00F3513A">
        <w:rPr>
          <w:rFonts w:cs="WarnockPro-Regular"/>
          <w:lang w:val="en-US"/>
        </w:rPr>
        <w:t xml:space="preserve">). </w:t>
      </w:r>
      <w:r w:rsidR="004D45AC">
        <w:rPr>
          <w:rFonts w:cs="WarnockPro-Regular"/>
          <w:lang w:val="en-US"/>
        </w:rPr>
        <w:t>The 3</w:t>
      </w:r>
      <w:r w:rsidR="004D45AC">
        <w:rPr>
          <w:rFonts w:cs="Universal-GreekwithMathPi"/>
          <w:lang w:val="en-US"/>
        </w:rPr>
        <w:t xml:space="preserve">’ </w:t>
      </w:r>
      <w:r w:rsidR="004D45AC">
        <w:rPr>
          <w:rFonts w:cs="WarnockPro-Regular"/>
          <w:lang w:val="en-US"/>
        </w:rPr>
        <w:t xml:space="preserve">part of the wild type </w:t>
      </w:r>
      <w:r w:rsidR="004D45AC">
        <w:rPr>
          <w:rFonts w:cs="WarnockPro-It"/>
          <w:i/>
          <w:iCs/>
          <w:lang w:val="en-US"/>
        </w:rPr>
        <w:t xml:space="preserve">ATP6 </w:t>
      </w:r>
      <w:r w:rsidR="004D45AC">
        <w:rPr>
          <w:rFonts w:cs="WarnockPro-Regular"/>
          <w:lang w:val="en-US"/>
        </w:rPr>
        <w:t xml:space="preserve">locus, excised from pSDC9 </w:t>
      </w:r>
      <w:r w:rsidR="00D26836" w:rsidRPr="004B2714">
        <w:rPr>
          <w:rFonts w:cs="WarnockPro-Regular"/>
          <w:lang w:val="en-US"/>
        </w:rPr>
        <w:fldChar w:fldCharType="begin">
          <w:fldData xml:space="preserve">PEVuZE5vdGU+PENpdGU+PEF1dGhvcj5SYWs8L0F1dGhvcj48WWVhcj4yMDA3PC9ZZWFyPjxSZWNO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</w:fldData>
        </w:fldChar>
      </w:r>
      <w:r w:rsidR="004D45AC">
        <w:rPr>
          <w:rFonts w:cs="WarnockPro-Regular"/>
          <w:lang w:val="en-US"/>
        </w:rPr>
        <w:instrText xml:space="preserve"> ADDIN EN.CITE </w:instrText>
      </w:r>
      <w:r w:rsidR="00D26836">
        <w:rPr>
          <w:rFonts w:cs="WarnockPro-Regular"/>
          <w:lang w:val="en-US"/>
        </w:rPr>
        <w:fldChar w:fldCharType="begin">
          <w:fldData xml:space="preserve">PEVuZE5vdGU+PENpdGU+PEF1dGhvcj5SYWs8L0F1dGhvcj48WWVhcj4yMDA3PC9ZZWFyPjxSZWNO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</w:fldData>
        </w:fldChar>
      </w:r>
      <w:r w:rsidR="004D45AC">
        <w:rPr>
          <w:rFonts w:cs="WarnockPro-Regular"/>
          <w:lang w:val="en-US"/>
        </w:rPr>
        <w:instrText xml:space="preserve"> ADDIN EN.CITE.DATA </w:instrText>
      </w:r>
      <w:r w:rsidR="00D26836">
        <w:rPr>
          <w:rFonts w:cs="WarnockPro-Regular"/>
          <w:lang w:val="en-US"/>
        </w:rPr>
      </w:r>
      <w:r w:rsidR="00D26836">
        <w:rPr>
          <w:rFonts w:cs="WarnockPro-Regular"/>
          <w:lang w:val="en-US"/>
        </w:rPr>
        <w:fldChar w:fldCharType="end"/>
      </w:r>
      <w:r w:rsidR="00D26836" w:rsidRPr="004B2714">
        <w:rPr>
          <w:rFonts w:cs="WarnockPro-Regular"/>
          <w:lang w:val="en-US"/>
        </w:rPr>
      </w:r>
      <w:r w:rsidR="00D26836" w:rsidRPr="004B2714">
        <w:rPr>
          <w:rFonts w:cs="WarnockPro-Regular"/>
          <w:lang w:val="en-US"/>
        </w:rPr>
        <w:fldChar w:fldCharType="separate"/>
      </w:r>
      <w:r w:rsidR="004D45AC">
        <w:rPr>
          <w:rFonts w:cs="WarnockPro-Regular"/>
          <w:noProof/>
          <w:lang w:val="en-US"/>
        </w:rPr>
        <w:t>(</w:t>
      </w:r>
      <w:r w:rsidR="00D26836">
        <w:fldChar w:fldCharType="begin"/>
      </w:r>
      <w:r w:rsidR="00D26836" w:rsidRPr="009169EA">
        <w:rPr>
          <w:lang w:val="en-US"/>
          <w:rPrChange w:id="43" w:author="roza" w:date="2016-04-06T17:17:00Z">
            <w:rPr/>
          </w:rPrChange>
        </w:rPr>
        <w:instrText>HYPERLINK \l "_ENREF_71" \o "Rak, 2007 #1"</w:instrText>
      </w:r>
      <w:r w:rsidR="00D26836">
        <w:fldChar w:fldCharType="separate"/>
      </w:r>
      <w:r w:rsidR="002A7221">
        <w:rPr>
          <w:rFonts w:cs="WarnockPro-Regular"/>
          <w:noProof/>
          <w:lang w:val="en-US"/>
        </w:rPr>
        <w:t>Rak et al., 2007a</w:t>
      </w:r>
      <w:r w:rsidR="00D26836">
        <w:fldChar w:fldCharType="end"/>
      </w:r>
      <w:r w:rsidR="004D45AC">
        <w:rPr>
          <w:rFonts w:cs="WarnockPro-Regular"/>
          <w:noProof/>
          <w:lang w:val="en-US"/>
        </w:rPr>
        <w:t>)</w:t>
      </w:r>
      <w:r w:rsidR="00D26836" w:rsidRPr="004B2714">
        <w:rPr>
          <w:rFonts w:cs="WarnockPro-Regular"/>
          <w:lang w:val="en-US"/>
        </w:rPr>
        <w:fldChar w:fldCharType="end"/>
      </w:r>
      <w:r w:rsidR="004D45AC">
        <w:rPr>
          <w:rFonts w:cs="WarnockPro-Regular"/>
          <w:lang w:val="en-US"/>
        </w:rPr>
        <w:t xml:space="preserve"> with </w:t>
      </w:r>
      <w:proofErr w:type="spellStart"/>
      <w:r w:rsidR="004D45AC">
        <w:rPr>
          <w:rFonts w:cs="WarnockPro-Regular"/>
          <w:i/>
          <w:lang w:val="en-US"/>
        </w:rPr>
        <w:t>Sap</w:t>
      </w:r>
      <w:r w:rsidR="004D45AC">
        <w:rPr>
          <w:rFonts w:cs="WarnockPro-Regular"/>
          <w:lang w:val="en-US"/>
        </w:rPr>
        <w:t>I</w:t>
      </w:r>
      <w:proofErr w:type="spellEnd"/>
      <w:r w:rsidR="004D45AC">
        <w:rPr>
          <w:rFonts w:cs="WarnockPro-Regular"/>
          <w:lang w:val="en-US"/>
        </w:rPr>
        <w:t xml:space="preserve"> </w:t>
      </w:r>
      <w:r w:rsidR="004D45AC">
        <w:rPr>
          <w:rFonts w:cs="Universal-GreekwithMathPi"/>
          <w:lang w:val="en-US"/>
        </w:rPr>
        <w:t xml:space="preserve">+ </w:t>
      </w:r>
      <w:proofErr w:type="spellStart"/>
      <w:r w:rsidR="004D45AC">
        <w:rPr>
          <w:rFonts w:cs="WarnockPro-Regular"/>
          <w:i/>
          <w:lang w:val="en-US"/>
        </w:rPr>
        <w:t>Eco</w:t>
      </w:r>
      <w:r w:rsidR="004D45AC">
        <w:rPr>
          <w:rFonts w:cs="WarnockPro-Regular"/>
          <w:lang w:val="en-US"/>
        </w:rPr>
        <w:t>RI</w:t>
      </w:r>
      <w:proofErr w:type="spellEnd"/>
      <w:r w:rsidR="004D45AC">
        <w:rPr>
          <w:rFonts w:cs="WarnockPro-Regular"/>
          <w:lang w:val="en-US"/>
        </w:rPr>
        <w:t>, was introduced in these plasmids, resulting in the final plasmids used for yeast transformation:</w:t>
      </w:r>
      <w:r w:rsidR="00F3513A">
        <w:rPr>
          <w:rFonts w:cs="WarnockPro-Regular"/>
          <w:lang w:val="en-US"/>
        </w:rPr>
        <w:t xml:space="preserve"> </w:t>
      </w:r>
      <w:r w:rsidR="004D45AC">
        <w:rPr>
          <w:rFonts w:cs="WarnockPro-Regular"/>
          <w:lang w:val="en-US"/>
        </w:rPr>
        <w:t>pRK33, pRK31, pAK4-6, and pAK5-1,</w:t>
      </w:r>
      <w:r w:rsidR="004D45AC" w:rsidRPr="004D45AC">
        <w:rPr>
          <w:rFonts w:cs="WarnockPro-Regular"/>
          <w:lang w:val="en-US"/>
        </w:rPr>
        <w:t xml:space="preserve"> </w:t>
      </w:r>
      <w:r w:rsidR="004D45AC">
        <w:rPr>
          <w:rFonts w:cs="WarnockPro-Regular"/>
          <w:lang w:val="en-US"/>
        </w:rPr>
        <w:t>respectively.</w:t>
      </w:r>
      <w:r w:rsidR="00F3513A">
        <w:rPr>
          <w:rFonts w:cs="WarnockPro-Regular"/>
          <w:lang w:val="en-US"/>
        </w:rPr>
        <w:t xml:space="preserve"> T</w:t>
      </w:r>
      <w:r w:rsidR="00F3513A">
        <w:rPr>
          <w:lang w:val="en-US"/>
        </w:rPr>
        <w:t xml:space="preserve">hese plasmids were introduced by co-transformation with the nuclear selectable </w:t>
      </w:r>
      <w:r w:rsidR="00F3513A">
        <w:rPr>
          <w:i/>
          <w:lang w:val="en-US"/>
        </w:rPr>
        <w:t>LEU2</w:t>
      </w:r>
      <w:r w:rsidR="00F3513A">
        <w:rPr>
          <w:lang w:val="en-US"/>
        </w:rPr>
        <w:t xml:space="preserve"> gene </w:t>
      </w:r>
      <w:r w:rsidR="00955A6B">
        <w:rPr>
          <w:lang w:val="en-US"/>
        </w:rPr>
        <w:t xml:space="preserve">contained in the Yep351 </w:t>
      </w:r>
      <w:r w:rsidR="00F3513A">
        <w:rPr>
          <w:lang w:val="en-US"/>
        </w:rPr>
        <w:t>plasmid</w:t>
      </w:r>
      <w:r w:rsidR="00955A6B">
        <w:rPr>
          <w:lang w:val="en-US"/>
        </w:rPr>
        <w:t>,</w:t>
      </w:r>
      <w:r w:rsidR="00F3513A">
        <w:rPr>
          <w:lang w:val="en-US"/>
        </w:rPr>
        <w:t xml:space="preserve"> into the </w:t>
      </w:r>
      <w:r w:rsidR="00AD1404" w:rsidRPr="00300B0B">
        <w:rPr>
          <w:lang w:val="en-US"/>
        </w:rPr>
        <w:t>DFS160</w:t>
      </w:r>
      <w:r w:rsidR="00AD1404">
        <w:rPr>
          <w:lang w:val="en-US"/>
        </w:rPr>
        <w:t xml:space="preserve"> </w:t>
      </w:r>
      <w:r w:rsidR="00456000" w:rsidRPr="00300B0B">
        <w:rPr>
          <w:lang w:val="en-US"/>
        </w:rPr>
        <w:t xml:space="preserve">strain </w:t>
      </w:r>
      <w:r w:rsidR="00AD1404" w:rsidRPr="006161ED">
        <w:rPr>
          <w:color w:val="FF0000"/>
          <w:lang w:val="en-US"/>
        </w:rPr>
        <w:t xml:space="preserve">devoid of </w:t>
      </w:r>
      <w:proofErr w:type="spellStart"/>
      <w:r w:rsidR="00AD1404" w:rsidRPr="006161ED">
        <w:rPr>
          <w:color w:val="FF0000"/>
          <w:lang w:val="en-US"/>
        </w:rPr>
        <w:t>mtDNA</w:t>
      </w:r>
      <w:proofErr w:type="spellEnd"/>
      <w:r w:rsidR="00AD1404">
        <w:rPr>
          <w:lang w:val="en-US"/>
        </w:rPr>
        <w:t xml:space="preserve"> </w:t>
      </w:r>
      <w:r w:rsidR="00C06984">
        <w:rPr>
          <w:lang w:val="en-US"/>
        </w:rPr>
        <w:t>(</w:t>
      </w:r>
      <w:r w:rsidR="00AD1404" w:rsidRPr="00164B5D">
        <w:rPr>
          <w:lang w:val="en-US"/>
        </w:rPr>
        <w:sym w:font="Symbol" w:char="F072"/>
      </w:r>
      <w:r w:rsidR="00AD1404" w:rsidRPr="00300B0B">
        <w:rPr>
          <w:vertAlign w:val="superscript"/>
          <w:lang w:val="en-US"/>
        </w:rPr>
        <w:t>o</w:t>
      </w:r>
      <w:r w:rsidR="00C06984">
        <w:rPr>
          <w:lang w:val="en-US"/>
        </w:rPr>
        <w:t>)</w:t>
      </w:r>
      <w:r w:rsidR="00955A6B">
        <w:rPr>
          <w:lang w:val="en-US"/>
        </w:rPr>
        <w:t>,</w:t>
      </w:r>
      <w:r w:rsidR="00AD1404" w:rsidRPr="00300B0B">
        <w:rPr>
          <w:lang w:val="en-US"/>
        </w:rPr>
        <w:t xml:space="preserve"> </w:t>
      </w:r>
      <w:r w:rsidR="00456000" w:rsidRPr="00300B0B">
        <w:rPr>
          <w:lang w:val="en-US"/>
        </w:rPr>
        <w:t xml:space="preserve">by </w:t>
      </w:r>
      <w:proofErr w:type="spellStart"/>
      <w:r w:rsidR="00456000" w:rsidRPr="00300B0B">
        <w:rPr>
          <w:lang w:val="en-US"/>
        </w:rPr>
        <w:t>microprojectile</w:t>
      </w:r>
      <w:proofErr w:type="spellEnd"/>
      <w:r w:rsidR="00456000" w:rsidRPr="00300B0B">
        <w:rPr>
          <w:lang w:val="en-US"/>
        </w:rPr>
        <w:t xml:space="preserve"> bombardment using a biolistic PDS-1000/He particle delivery system (Bio-Rad) as described </w:t>
      </w:r>
      <w:r w:rsidR="00D26836" w:rsidRPr="00300B0B">
        <w:rPr>
          <w:lang w:val="en-US"/>
        </w:rPr>
        <w:fldChar w:fldCharType="begin"/>
      </w:r>
      <w:r w:rsidR="00170DDD">
        <w:rPr>
          <w:lang w:val="en-US"/>
        </w:rPr>
        <w:instrText xml:space="preserve"> ADDIN EN.CITE &lt;EndNote&gt;&lt;Cite&gt;&lt;Author&gt;Bonnefoy&lt;/Author&gt;&lt;Year&gt;2001&lt;/Year&gt;&lt;RecNum&gt;48&lt;/RecNum&gt;&lt;DisplayText&gt;(Bonnefoy and Fox, 2001)&lt;/DisplayText&gt;&lt;record&gt;&lt;rec-number&gt;48&lt;/rec-number&gt;&lt;foreign-keys&gt;&lt;key app="EN" db-id="e9dzv5txksxz94ead5zvdffyze0darepdwpe"&gt;48&lt;/key&gt;&lt;/foreign-keys&gt;&lt;ref-type name="Journal Article"&gt;17&lt;/ref-type&gt;&lt;contributors&gt;&lt;authors&gt;&lt;author&gt;Bonnefoy, N.&lt;/author&gt;&lt;author&gt;Fox, T. D.&lt;/author&gt;&lt;/authors&gt;&lt;/contributors&gt;&lt;auth-address&gt;Centre de Genetique Moleculaire Laboratoire propre du CNRS, l&amp;apos;Universite Pierre et Marie Curie 91198 Gif-sur-Yvette, France.&lt;/auth-address&gt;&lt;titles&gt;&lt;title&gt;Genetic transformation of Saccharomyces cerevisiae mitochondria&lt;/title&gt;&lt;secondary-title&gt;Methods Cell Biol&lt;/secondary-title&gt;&lt;alt-title&gt;Methods in cell biology&lt;/alt-title&gt;&lt;/titles&gt;&lt;pages&gt;381-96&lt;/pages&gt;&lt;volume&gt;65&lt;/volume&gt;&lt;keywords&gt;&lt;keyword&gt;DNA, Mitochondrial/*metabolism&lt;/keyword&gt;&lt;keyword&gt;Genetic Engineering/methods&lt;/keyword&gt;&lt;keyword&gt;Mitochondria/*genetics/metabolism&lt;/keyword&gt;&lt;keyword&gt;Plasmids/genetics/metabolism&lt;/keyword&gt;&lt;keyword&gt;Saccharomyces cerevisiae/*genetics/metabolism&lt;/keyword&gt;&lt;keyword&gt;*Transformation, Genetic&lt;/keyword&gt;&lt;/keywords&gt;&lt;dates&gt;&lt;year&gt;2001&lt;/year&gt;&lt;/dates&gt;&lt;isbn&gt;0091-679X (Print)&amp;#xD;0091-679X (Linking)&lt;/isbn&gt;&lt;accession-num&gt;11381605&lt;/accession-num&gt;&lt;urls&gt;&lt;related-urls&gt;&lt;url&gt;http://www.ncbi.nlm.nih.gov/pubmed/11381605&lt;/url&gt;&lt;/related-urls&gt;&lt;/urls&gt;&lt;/record&gt;&lt;/Cite&gt;&lt;/EndNote&gt;</w:instrText>
      </w:r>
      <w:r w:rsidR="00D26836" w:rsidRPr="00300B0B">
        <w:rPr>
          <w:lang w:val="en-US"/>
        </w:rPr>
        <w:fldChar w:fldCharType="separate"/>
      </w:r>
      <w:r w:rsidR="005E6588">
        <w:rPr>
          <w:noProof/>
          <w:lang w:val="en-US"/>
        </w:rPr>
        <w:t>(</w:t>
      </w:r>
      <w:r w:rsidR="00D26836">
        <w:fldChar w:fldCharType="begin"/>
      </w:r>
      <w:r w:rsidR="00D26836" w:rsidRPr="009169EA">
        <w:rPr>
          <w:lang w:val="en-US"/>
          <w:rPrChange w:id="44" w:author="roza" w:date="2016-04-06T17:17:00Z">
            <w:rPr/>
          </w:rPrChange>
        </w:rPr>
        <w:instrText>HYPERLINK \l "_ENREF_10" \o "Bonnefoy, 2001 #48"</w:instrText>
      </w:r>
      <w:r w:rsidR="00D26836">
        <w:fldChar w:fldCharType="separate"/>
      </w:r>
      <w:r w:rsidR="002A7221">
        <w:rPr>
          <w:noProof/>
          <w:lang w:val="en-US"/>
        </w:rPr>
        <w:t>Bonnefoy and Fox, 2001</w:t>
      </w:r>
      <w:r w:rsidR="00D26836">
        <w:fldChar w:fldCharType="end"/>
      </w:r>
      <w:r w:rsidR="005E6588">
        <w:rPr>
          <w:noProof/>
          <w:lang w:val="en-US"/>
        </w:rPr>
        <w:t>)</w:t>
      </w:r>
      <w:r w:rsidR="00D26836" w:rsidRPr="00300B0B">
        <w:rPr>
          <w:lang w:val="en-US"/>
        </w:rPr>
        <w:fldChar w:fldCharType="end"/>
      </w:r>
      <w:r w:rsidR="00F3513A">
        <w:rPr>
          <w:lang w:val="en-US"/>
        </w:rPr>
        <w:t xml:space="preserve">. </w:t>
      </w:r>
      <w:r w:rsidR="007F3324" w:rsidRPr="003202E1">
        <w:rPr>
          <w:color w:val="FF0000"/>
          <w:lang w:val="en-US"/>
        </w:rPr>
        <w:t>The DFS160 strain carries a mutation (</w:t>
      </w:r>
      <w:r w:rsidR="007F3324" w:rsidRPr="00411E6C">
        <w:rPr>
          <w:i/>
          <w:color w:val="FF0000"/>
          <w:lang w:val="en-US"/>
        </w:rPr>
        <w:t>kar1-1</w:t>
      </w:r>
      <w:r w:rsidR="007F3324" w:rsidRPr="003202E1">
        <w:rPr>
          <w:color w:val="FF0000"/>
          <w:lang w:val="en-US"/>
        </w:rPr>
        <w:t xml:space="preserve">) that delays nuclear </w:t>
      </w:r>
      <w:proofErr w:type="spellStart"/>
      <w:r w:rsidR="007F3324" w:rsidRPr="003202E1">
        <w:rPr>
          <w:color w:val="FF0000"/>
          <w:lang w:val="en-US"/>
        </w:rPr>
        <w:t>karyogamy</w:t>
      </w:r>
      <w:proofErr w:type="spellEnd"/>
      <w:r w:rsidR="007F3324" w:rsidRPr="003202E1">
        <w:rPr>
          <w:color w:val="FF0000"/>
          <w:lang w:val="en-US"/>
        </w:rPr>
        <w:t xml:space="preserve"> </w:t>
      </w:r>
      <w:r w:rsidR="00D26836" w:rsidRPr="003202E1">
        <w:rPr>
          <w:color w:val="FF0000"/>
          <w:lang w:val="en-US"/>
        </w:rPr>
        <w:fldChar w:fldCharType="begin"/>
      </w:r>
      <w:r w:rsidR="00980AA6">
        <w:rPr>
          <w:color w:val="FF0000"/>
          <w:lang w:val="en-US"/>
        </w:rPr>
        <w:instrText xml:space="preserve"> ADDIN EN.CITE &lt;EndNote&gt;&lt;Cite&gt;&lt;Author&gt;Sandrock&lt;/Author&gt;&lt;Year&gt;1997&lt;/Year&gt;&lt;RecNum&gt;121&lt;/RecNum&gt;&lt;DisplayText&gt;(Sandrock et al., 1997)&lt;/DisplayText&gt;&lt;record&gt;&lt;rec-number&gt;121&lt;/rec-number&gt;&lt;foreign-keys&gt;&lt;key app="EN" db-id="e9dzv5txksxz94ead5zvdffyze0darepdwpe"&gt;121&lt;/key&gt;&lt;/foreign-keys&gt;&lt;ref-type name="Journal Article"&gt;17&lt;/ref-type&gt;&lt;contributors&gt;&lt;authors&gt;&lt;author&gt;Sandrock, T. M.&lt;/author&gt;&lt;author&gt;O&amp;apos;Dell, J. L.&lt;/author&gt;&lt;author&gt;Adams, A. E.&lt;/author&gt;&lt;/authors&gt;&lt;/contributors&gt;&lt;auth-address&gt;Department of Molecular and Cellular Biology, Life Sciences South, University of Arizona, Tucson 85721, USA.&lt;/auth-address&gt;&lt;titles&gt;&lt;title&gt;Allele-specific suppression by formation of new protein-protein interactions in yeast&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1635-42&lt;/pages&gt;&lt;volume&gt;147&lt;/volume&gt;&lt;number&gt;4&lt;/number&gt;&lt;edition&gt;1997/12/31&lt;/edition&gt;&lt;keywords&gt;&lt;keyword&gt;Actins/genetics/*metabolism&lt;/keyword&gt;&lt;keyword&gt;*Alleles&lt;/keyword&gt;&lt;keyword&gt;*Arabidopsis Proteins&lt;/keyword&gt;&lt;keyword&gt;Binding Sites&lt;/keyword&gt;&lt;keyword&gt;Membrane Glycoproteins/genetics/isolation &amp;amp; purification/*metabolism&lt;/keyword&gt;&lt;keyword&gt;*Microfilament Proteins&lt;/keyword&gt;&lt;keyword&gt;Mutagenesis&lt;/keyword&gt;&lt;keyword&gt;Saccharomyces cerevisiae/genetics/*metabolism&lt;/keyword&gt;&lt;/keywords&gt;&lt;dates&gt;&lt;year&gt;1997&lt;/year&gt;&lt;pub-dates&gt;&lt;date&gt;Dec&lt;/date&gt;&lt;/pub-dates&gt;&lt;/dates&gt;&lt;isbn&gt;0016-6731 (Print)&amp;#xD;0016-6731 (Linking)&lt;/isbn&gt;&lt;accession-num&gt;9409826&lt;/accession-num&gt;&lt;work-type&gt;Research Support, Non-U.S. Gov&amp;apos;t&amp;#xD;Research Support, U.S. Gov&amp;apos;t, P.H.S.&lt;/work-type&gt;&lt;urls&gt;&lt;related-urls&gt;&lt;url&gt;http://www.ncbi.nlm.nih.gov/pubmed/9409826&lt;/url&gt;&lt;/related-urls&gt;&lt;/urls&gt;&lt;custom2&gt;1208336&lt;/custom2&gt;&lt;language&gt;eng&lt;/language&gt;&lt;/record&gt;&lt;/Cite&gt;&lt;/EndNote&gt;</w:instrText>
      </w:r>
      <w:r w:rsidR="00D26836" w:rsidRPr="003202E1">
        <w:rPr>
          <w:color w:val="FF0000"/>
          <w:lang w:val="en-US"/>
        </w:rPr>
        <w:fldChar w:fldCharType="separate"/>
      </w:r>
      <w:r w:rsidR="00D26836">
        <w:rPr>
          <w:color w:val="FF0000"/>
          <w:lang w:val="en-US"/>
        </w:rPr>
        <w:fldChar w:fldCharType="begin"/>
      </w:r>
      <w:r w:rsidR="007526F6">
        <w:rPr>
          <w:color w:val="FF0000"/>
          <w:lang w:val="en-US"/>
        </w:rPr>
        <w:instrText xml:space="preserve"> ADDIN EN.CITE &lt;EndNote&gt;&lt;Cite&gt;&lt;Author&gt;Conde&lt;/Author&gt;&lt;Year&gt;1976&lt;/Year&gt;&lt;RecNum&gt;133&lt;/RecNum&gt;&lt;DisplayText&gt;(Conde and Fink, 1976)&lt;/DisplayText&gt;&lt;record&gt;&lt;rec-number&gt;133&lt;/rec-number&gt;&lt;foreign-keys&gt;&lt;key app="EN" db-id="e9dzv5txksxz94ead5zvdffyze0darepdwpe"&gt;133&lt;/key&gt;&lt;/foreign-keys&gt;&lt;ref-type name="Journal Article"&gt;17&lt;/ref-type&gt;&lt;contributors&gt;&lt;authors&gt;&lt;author&gt;Conde, J.&lt;/author&gt;&lt;author&gt;Fink, G. R.&lt;/author&gt;&lt;/authors&gt;&lt;/contributors&gt;&lt;titles&gt;&lt;title&gt;A mutant of Saccharomyces cerevisiae defective for nuclear fusion&lt;/title&gt;&lt;secondary-title&gt;Proc Natl Acad Sci U S A&lt;/secondary-title&gt;&lt;alt-title&gt;Proceedings of the National Academy of Sciences of the United States of America&lt;/alt-title&gt;&lt;/titles&gt;&lt;periodical&gt;&lt;full-title&gt;Proc Natl Acad Sci U S A&lt;/full-title&gt;&lt;/periodical&gt;&lt;pages&gt;3651-5&lt;/pages&gt;&lt;volume&gt;73&lt;/volume&gt;&lt;number&gt;10&lt;/number&gt;&lt;edition&gt;1976/10/01&lt;/edition&gt;&lt;keywords&gt;&lt;keyword&gt;Cell Fusion&lt;/keyword&gt;&lt;keyword&gt;Cell Nucleus/physiology&lt;/keyword&gt;&lt;keyword&gt;Female&lt;/keyword&gt;&lt;keyword&gt;Haploidy&lt;/keyword&gt;&lt;keyword&gt;Meiosis&lt;/keyword&gt;&lt;keyword&gt;*Mutation&lt;/keyword&gt;&lt;keyword&gt;Reproduction&lt;/keyword&gt;&lt;keyword&gt;Saccharomyces cerevisiae/*physiology&lt;/keyword&gt;&lt;keyword&gt;Zygote&lt;/keyword&gt;&lt;/keywords&gt;&lt;dates&gt;&lt;year&gt;1976&lt;/year&gt;&lt;pub-dates&gt;&lt;date&gt;Oct&lt;/date&gt;&lt;/pub-dates&gt;&lt;/dates&gt;&lt;isbn&gt;0027-8424 (Print)&amp;#xD;0027-8424 (Linking)&lt;/isbn&gt;&lt;accession-num&gt;790391&lt;/accession-num&gt;&lt;work-type&gt;Research Support, U.S. Gov&amp;apos;t, Non-P.H.S.&amp;#xD;Research Support, U.S. Gov&amp;apos;t, P.H.S.&lt;/work-type&gt;&lt;urls&gt;&lt;related-urls&gt;&lt;url&gt;http://www.ncbi.nlm.nih.gov/pubmed/790391&lt;/url&gt;&lt;/related-urls&gt;&lt;/urls&gt;&lt;custom2&gt;431176&lt;/custom2&gt;&lt;language&gt;eng&lt;/language&gt;&lt;/record&gt;&lt;/Cite&gt;&lt;/EndNote&gt;</w:instrText>
      </w:r>
      <w:r w:rsidR="00D26836">
        <w:rPr>
          <w:color w:val="FF0000"/>
          <w:lang w:val="en-US"/>
        </w:rPr>
        <w:fldChar w:fldCharType="separate"/>
      </w:r>
      <w:r w:rsidR="007526F6">
        <w:rPr>
          <w:noProof/>
          <w:color w:val="FF0000"/>
          <w:lang w:val="en-US"/>
        </w:rPr>
        <w:t>(</w:t>
      </w:r>
      <w:r w:rsidR="00D26836">
        <w:fldChar w:fldCharType="begin"/>
      </w:r>
      <w:r w:rsidR="00D26836" w:rsidRPr="009169EA">
        <w:rPr>
          <w:lang w:val="en-US"/>
          <w:rPrChange w:id="45" w:author="roza" w:date="2016-04-06T17:17:00Z">
            <w:rPr/>
          </w:rPrChange>
        </w:rPr>
        <w:instrText>HYPERLINK \l "_ENREF_18" \o "Conde, 1976 #133"</w:instrText>
      </w:r>
      <w:r w:rsidR="00D26836">
        <w:fldChar w:fldCharType="separate"/>
      </w:r>
      <w:r w:rsidR="007526F6">
        <w:rPr>
          <w:noProof/>
          <w:color w:val="FF0000"/>
          <w:lang w:val="en-US"/>
        </w:rPr>
        <w:t>Conde and Fink, 1976</w:t>
      </w:r>
      <w:r w:rsidR="00D26836">
        <w:fldChar w:fldCharType="end"/>
      </w:r>
      <w:r w:rsidR="00D26836">
        <w:rPr>
          <w:color w:val="FF0000"/>
          <w:lang w:val="en-US"/>
        </w:rPr>
        <w:fldChar w:fldCharType="end"/>
      </w:r>
      <w:r w:rsidR="00980AA6">
        <w:rPr>
          <w:noProof/>
          <w:color w:val="FF0000"/>
          <w:lang w:val="en-US"/>
        </w:rPr>
        <w:t>)</w:t>
      </w:r>
      <w:r w:rsidR="00D26836" w:rsidRPr="003202E1">
        <w:rPr>
          <w:color w:val="FF0000"/>
          <w:lang w:val="en-US"/>
        </w:rPr>
        <w:fldChar w:fldCharType="end"/>
      </w:r>
      <w:r w:rsidR="007F3324" w:rsidRPr="003202E1">
        <w:rPr>
          <w:color w:val="FF0000"/>
          <w:lang w:val="en-US"/>
        </w:rPr>
        <w:t>.</w:t>
      </w:r>
      <w:r w:rsidR="007F3324">
        <w:rPr>
          <w:lang w:val="en-US"/>
        </w:rPr>
        <w:t xml:space="preserve"> </w:t>
      </w:r>
      <w:r w:rsidR="00F3513A">
        <w:rPr>
          <w:lang w:val="en-US"/>
        </w:rPr>
        <w:t xml:space="preserve">Mitochondrial </w:t>
      </w:r>
      <w:proofErr w:type="spellStart"/>
      <w:r w:rsidR="00F3513A">
        <w:rPr>
          <w:lang w:val="en-US"/>
        </w:rPr>
        <w:t>transformants</w:t>
      </w:r>
      <w:proofErr w:type="spellEnd"/>
      <w:r w:rsidR="00F3513A">
        <w:rPr>
          <w:lang w:val="en-US"/>
        </w:rPr>
        <w:t xml:space="preserve"> were identified among the </w:t>
      </w:r>
      <w:proofErr w:type="spellStart"/>
      <w:r w:rsidR="00F3513A">
        <w:rPr>
          <w:lang w:val="en-US"/>
        </w:rPr>
        <w:t>Leu</w:t>
      </w:r>
      <w:proofErr w:type="spellEnd"/>
      <w:r w:rsidR="00F3513A">
        <w:rPr>
          <w:lang w:val="en-US"/>
        </w:rPr>
        <w:t xml:space="preserve">+ nuclear </w:t>
      </w:r>
      <w:proofErr w:type="spellStart"/>
      <w:r w:rsidR="00F3513A">
        <w:rPr>
          <w:lang w:val="en-US"/>
        </w:rPr>
        <w:t>transformants</w:t>
      </w:r>
      <w:proofErr w:type="spellEnd"/>
      <w:r w:rsidR="00F3513A">
        <w:rPr>
          <w:lang w:val="en-US"/>
        </w:rPr>
        <w:t xml:space="preserve"> by their ability to produce respiring clones when mated to the non-respiring NB40-3C strain</w:t>
      </w:r>
      <w:r w:rsidR="00C06984">
        <w:rPr>
          <w:lang w:val="en-US"/>
        </w:rPr>
        <w:t>,</w:t>
      </w:r>
      <w:r w:rsidR="00F3513A">
        <w:rPr>
          <w:lang w:val="en-US"/>
        </w:rPr>
        <w:t xml:space="preserve"> </w:t>
      </w:r>
      <w:r w:rsidR="00F3513A" w:rsidRPr="003202E1">
        <w:rPr>
          <w:color w:val="000000" w:themeColor="text1"/>
          <w:lang w:val="en-US"/>
        </w:rPr>
        <w:t xml:space="preserve">bearing </w:t>
      </w:r>
      <w:r w:rsidR="00BF7330" w:rsidRPr="003202E1">
        <w:rPr>
          <w:color w:val="000000" w:themeColor="text1"/>
          <w:lang w:val="en-US"/>
        </w:rPr>
        <w:t>a partial deletion</w:t>
      </w:r>
      <w:r w:rsidR="00C06984" w:rsidRPr="003202E1">
        <w:rPr>
          <w:color w:val="000000" w:themeColor="text1"/>
          <w:lang w:val="en-US"/>
        </w:rPr>
        <w:t xml:space="preserve"> </w:t>
      </w:r>
      <w:r w:rsidR="00F3513A" w:rsidRPr="003202E1">
        <w:rPr>
          <w:color w:val="000000" w:themeColor="text1"/>
          <w:lang w:val="en-US"/>
        </w:rPr>
        <w:t xml:space="preserve">in the </w:t>
      </w:r>
      <w:r w:rsidR="00BF7330" w:rsidRPr="003202E1">
        <w:rPr>
          <w:color w:val="000000" w:themeColor="text1"/>
          <w:lang w:val="en-US"/>
        </w:rPr>
        <w:t xml:space="preserve">mitochondrial </w:t>
      </w:r>
      <w:r w:rsidR="00F3513A" w:rsidRPr="003202E1">
        <w:rPr>
          <w:i/>
          <w:color w:val="000000" w:themeColor="text1"/>
          <w:lang w:val="en-US"/>
        </w:rPr>
        <w:t>CO</w:t>
      </w:r>
      <w:r w:rsidR="00F3513A">
        <w:rPr>
          <w:i/>
          <w:lang w:val="en-US"/>
        </w:rPr>
        <w:t>X2</w:t>
      </w:r>
      <w:r w:rsidR="00F3513A">
        <w:rPr>
          <w:lang w:val="en-US"/>
        </w:rPr>
        <w:t xml:space="preserve"> gene. </w:t>
      </w:r>
      <w:r w:rsidR="00F3513A" w:rsidRPr="003202E1">
        <w:rPr>
          <w:color w:val="FF0000"/>
          <w:lang w:val="en-US"/>
        </w:rPr>
        <w:t xml:space="preserve">The resulting </w:t>
      </w:r>
      <w:r w:rsidR="003202E1" w:rsidRPr="003202E1">
        <w:rPr>
          <w:color w:val="FF0000"/>
          <w:lang w:val="en-US"/>
        </w:rPr>
        <w:t xml:space="preserve">synthetic </w:t>
      </w:r>
      <w:r w:rsidR="003202E1" w:rsidRPr="003202E1">
        <w:rPr>
          <w:color w:val="FF0000"/>
        </w:rPr>
        <w:sym w:font="Symbol" w:char="F072"/>
      </w:r>
      <w:r w:rsidR="003202E1" w:rsidRPr="003202E1">
        <w:rPr>
          <w:i/>
          <w:color w:val="FF0000"/>
          <w:vertAlign w:val="superscript"/>
          <w:lang w:val="en-US"/>
        </w:rPr>
        <w:t xml:space="preserve">- </w:t>
      </w:r>
      <w:proofErr w:type="spellStart"/>
      <w:r w:rsidR="003202E1" w:rsidRPr="003202E1">
        <w:rPr>
          <w:color w:val="FF0000"/>
          <w:lang w:val="en-US"/>
        </w:rPr>
        <w:t>mtDNA</w:t>
      </w:r>
      <w:proofErr w:type="spellEnd"/>
      <w:r w:rsidR="003202E1" w:rsidRPr="003202E1">
        <w:rPr>
          <w:color w:val="FF0000"/>
          <w:lang w:val="en-US"/>
        </w:rPr>
        <w:t xml:space="preserve"> </w:t>
      </w:r>
      <w:r w:rsidR="00F3513A" w:rsidRPr="003202E1">
        <w:rPr>
          <w:color w:val="FF0000"/>
          <w:lang w:val="en-US"/>
        </w:rPr>
        <w:t>clones</w:t>
      </w:r>
      <w:r w:rsidR="00C06984" w:rsidRPr="003202E1">
        <w:rPr>
          <w:color w:val="FF0000"/>
          <w:lang w:val="en-US"/>
        </w:rPr>
        <w:t xml:space="preserve"> </w:t>
      </w:r>
      <w:r w:rsidR="00955A6B">
        <w:rPr>
          <w:color w:val="FF0000"/>
          <w:lang w:val="en-US"/>
        </w:rPr>
        <w:t>we</w:t>
      </w:r>
      <w:r w:rsidR="00955A6B" w:rsidRPr="003202E1">
        <w:rPr>
          <w:color w:val="FF0000"/>
          <w:lang w:val="en-US"/>
        </w:rPr>
        <w:t xml:space="preserve">re </w:t>
      </w:r>
      <w:r w:rsidR="009166D3" w:rsidRPr="003202E1">
        <w:rPr>
          <w:color w:val="FF0000"/>
          <w:lang w:val="en-US"/>
        </w:rPr>
        <w:t xml:space="preserve">called </w:t>
      </w:r>
      <w:r w:rsidR="00631C4E" w:rsidRPr="003202E1">
        <w:rPr>
          <w:color w:val="FF0000"/>
          <w:lang w:val="en-US"/>
        </w:rPr>
        <w:t>RKY57 (</w:t>
      </w:r>
      <w:r w:rsidR="00BF7330" w:rsidRPr="003202E1">
        <w:rPr>
          <w:color w:val="FF0000"/>
        </w:rPr>
        <w:sym w:font="Symbol" w:char="F072"/>
      </w:r>
      <w:r w:rsidR="00BF7330" w:rsidRPr="003202E1">
        <w:rPr>
          <w:i/>
          <w:color w:val="FF0000"/>
          <w:vertAlign w:val="superscript"/>
          <w:lang w:val="en-US"/>
        </w:rPr>
        <w:t xml:space="preserve">- </w:t>
      </w:r>
      <w:r w:rsidR="00EE4562" w:rsidRPr="003202E1">
        <w:rPr>
          <w:color w:val="FF0000"/>
          <w:lang w:val="en-US"/>
        </w:rPr>
        <w:t>P157T</w:t>
      </w:r>
      <w:r w:rsidR="0080415B" w:rsidRPr="003202E1">
        <w:rPr>
          <w:color w:val="FF0000"/>
          <w:lang w:val="en-US"/>
        </w:rPr>
        <w:t xml:space="preserve"> change</w:t>
      </w:r>
      <w:r w:rsidR="00631C4E" w:rsidRPr="003202E1">
        <w:rPr>
          <w:color w:val="FF0000"/>
          <w:lang w:val="en-US"/>
        </w:rPr>
        <w:t>), RKY58 (</w:t>
      </w:r>
      <w:r w:rsidR="007F3324" w:rsidRPr="003202E1">
        <w:rPr>
          <w:color w:val="FF0000"/>
        </w:rPr>
        <w:sym w:font="Symbol" w:char="F072"/>
      </w:r>
      <w:r w:rsidR="007F3324" w:rsidRPr="003202E1">
        <w:rPr>
          <w:i/>
          <w:color w:val="FF0000"/>
          <w:vertAlign w:val="superscript"/>
          <w:lang w:val="en-US"/>
        </w:rPr>
        <w:t xml:space="preserve">- </w:t>
      </w:r>
      <w:r w:rsidR="00EE4562" w:rsidRPr="003202E1">
        <w:rPr>
          <w:color w:val="FF0000"/>
          <w:lang w:val="en-US"/>
        </w:rPr>
        <w:t>P163S</w:t>
      </w:r>
      <w:r w:rsidR="00631C4E" w:rsidRPr="003202E1">
        <w:rPr>
          <w:color w:val="FF0000"/>
          <w:lang w:val="en-US"/>
        </w:rPr>
        <w:t>), AK</w:t>
      </w:r>
      <w:r w:rsidR="007B5304" w:rsidRPr="003202E1">
        <w:rPr>
          <w:color w:val="FF0000"/>
          <w:lang w:val="en-US"/>
        </w:rPr>
        <w:t>Y</w:t>
      </w:r>
      <w:r w:rsidR="00F3513A" w:rsidRPr="003202E1">
        <w:rPr>
          <w:color w:val="FF0000"/>
          <w:lang w:val="en-US"/>
        </w:rPr>
        <w:t>8 (</w:t>
      </w:r>
      <w:r w:rsidR="007F3324" w:rsidRPr="003202E1">
        <w:rPr>
          <w:color w:val="FF0000"/>
        </w:rPr>
        <w:sym w:font="Symbol" w:char="F072"/>
      </w:r>
      <w:r w:rsidR="007F3324" w:rsidRPr="003202E1">
        <w:rPr>
          <w:i/>
          <w:color w:val="FF0000"/>
          <w:vertAlign w:val="superscript"/>
          <w:lang w:val="en-US"/>
        </w:rPr>
        <w:t xml:space="preserve">- </w:t>
      </w:r>
      <w:r w:rsidR="00EE4562" w:rsidRPr="003202E1">
        <w:rPr>
          <w:color w:val="FF0000"/>
          <w:lang w:val="en-US"/>
        </w:rPr>
        <w:t>I170V</w:t>
      </w:r>
      <w:r w:rsidR="00F3513A" w:rsidRPr="003202E1">
        <w:rPr>
          <w:color w:val="FF0000"/>
          <w:lang w:val="en-US"/>
        </w:rPr>
        <w:t>), and AKY9 (</w:t>
      </w:r>
      <w:r w:rsidR="007F3324" w:rsidRPr="003202E1">
        <w:rPr>
          <w:color w:val="FF0000"/>
        </w:rPr>
        <w:sym w:font="Symbol" w:char="F072"/>
      </w:r>
      <w:r w:rsidR="007F3324" w:rsidRPr="003202E1">
        <w:rPr>
          <w:i/>
          <w:color w:val="FF0000"/>
          <w:vertAlign w:val="superscript"/>
          <w:lang w:val="en-US"/>
        </w:rPr>
        <w:t xml:space="preserve">- </w:t>
      </w:r>
      <w:r w:rsidR="00EE4562" w:rsidRPr="003202E1">
        <w:rPr>
          <w:color w:val="FF0000"/>
          <w:lang w:val="en-US"/>
        </w:rPr>
        <w:t>L232P</w:t>
      </w:r>
      <w:r w:rsidR="00F3513A" w:rsidRPr="003202E1">
        <w:rPr>
          <w:color w:val="FF0000"/>
          <w:lang w:val="en-US"/>
        </w:rPr>
        <w:t>) (Table</w:t>
      </w:r>
      <w:r w:rsidR="00867D42" w:rsidRPr="003202E1">
        <w:rPr>
          <w:color w:val="FF0000"/>
          <w:lang w:val="en-US"/>
        </w:rPr>
        <w:t xml:space="preserve"> </w:t>
      </w:r>
      <w:r w:rsidR="00F3513A" w:rsidRPr="003202E1">
        <w:rPr>
          <w:color w:val="FF0000"/>
          <w:lang w:val="en-US"/>
        </w:rPr>
        <w:t>1).</w:t>
      </w:r>
      <w:r w:rsidR="00F3513A">
        <w:rPr>
          <w:lang w:val="en-US"/>
        </w:rPr>
        <w:t xml:space="preserve"> </w:t>
      </w:r>
      <w:r w:rsidR="00F3513A" w:rsidRPr="003202E1">
        <w:rPr>
          <w:color w:val="000000" w:themeColor="text1"/>
          <w:lang w:val="en-US"/>
        </w:rPr>
        <w:t xml:space="preserve">These clones were crossed to </w:t>
      </w:r>
      <w:r w:rsidR="00955A6B" w:rsidRPr="003202E1">
        <w:rPr>
          <w:color w:val="000000" w:themeColor="text1"/>
          <w:lang w:val="en-US"/>
        </w:rPr>
        <w:t>MR10</w:t>
      </w:r>
      <w:r w:rsidR="00955A6B">
        <w:rPr>
          <w:color w:val="000000" w:themeColor="text1"/>
          <w:lang w:val="en-US"/>
        </w:rPr>
        <w:t xml:space="preserve"> </w:t>
      </w:r>
      <w:r w:rsidR="00F3513A" w:rsidRPr="003202E1">
        <w:rPr>
          <w:color w:val="000000" w:themeColor="text1"/>
          <w:lang w:val="en-US"/>
        </w:rPr>
        <w:t xml:space="preserve">strain </w:t>
      </w:r>
      <w:r w:rsidR="00D26836" w:rsidRPr="003202E1">
        <w:rPr>
          <w:color w:val="000000" w:themeColor="text1"/>
          <w:lang w:val="en-US"/>
        </w:rPr>
        <w:fldChar w:fldCharType="begin">
          <w:fldData xml:space="preserve">PEVuZE5vdGU+PENpdGU+PEF1dGhvcj5SYWs8L0F1dGhvcj48WWVhcj4yMDA3PC9ZZWFyPjxSZWNO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==
</w:fldData>
        </w:fldChar>
      </w:r>
      <w:r w:rsidR="00170DDD">
        <w:rPr>
          <w:color w:val="000000" w:themeColor="text1"/>
          <w:lang w:val="en-US"/>
        </w:rPr>
        <w:instrText xml:space="preserve"> ADDIN EN.CITE </w:instrText>
      </w:r>
      <w:r w:rsidR="00D26836">
        <w:rPr>
          <w:color w:val="000000" w:themeColor="text1"/>
          <w:lang w:val="en-US"/>
        </w:rPr>
        <w:fldChar w:fldCharType="begin">
          <w:fldData xml:space="preserve">PEVuZE5vdGU+PENpdGU+PEF1dGhvcj5SYWs8L0F1dGhvcj48WWVhcj4yMDA3PC9ZZWFyPjxSZWNO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==
</w:fldData>
        </w:fldChar>
      </w:r>
      <w:r w:rsidR="00170DDD">
        <w:rPr>
          <w:color w:val="000000" w:themeColor="text1"/>
          <w:lang w:val="en-US"/>
        </w:rPr>
        <w:instrText xml:space="preserve"> ADDIN EN.CITE.DATA </w:instrText>
      </w:r>
      <w:r w:rsidR="00D26836">
        <w:rPr>
          <w:color w:val="000000" w:themeColor="text1"/>
          <w:lang w:val="en-US"/>
        </w:rPr>
      </w:r>
      <w:r w:rsidR="00D26836">
        <w:rPr>
          <w:color w:val="000000" w:themeColor="text1"/>
          <w:lang w:val="en-US"/>
        </w:rPr>
        <w:fldChar w:fldCharType="end"/>
      </w:r>
      <w:r w:rsidR="00D26836" w:rsidRPr="003202E1">
        <w:rPr>
          <w:color w:val="000000" w:themeColor="text1"/>
          <w:lang w:val="en-US"/>
        </w:rPr>
      </w:r>
      <w:r w:rsidR="00D26836" w:rsidRPr="003202E1">
        <w:rPr>
          <w:color w:val="000000" w:themeColor="text1"/>
          <w:lang w:val="en-US"/>
        </w:rPr>
        <w:fldChar w:fldCharType="separate"/>
      </w:r>
      <w:r w:rsidR="005E6588" w:rsidRPr="003202E1">
        <w:rPr>
          <w:noProof/>
          <w:color w:val="000000" w:themeColor="text1"/>
          <w:lang w:val="en-US"/>
        </w:rPr>
        <w:t>(</w:t>
      </w:r>
      <w:r w:rsidR="00D26836">
        <w:fldChar w:fldCharType="begin"/>
      </w:r>
      <w:r w:rsidR="00D26836" w:rsidRPr="009169EA">
        <w:rPr>
          <w:lang w:val="en-US"/>
          <w:rPrChange w:id="46" w:author="roza" w:date="2016-04-06T17:17:00Z">
            <w:rPr/>
          </w:rPrChange>
        </w:rPr>
        <w:instrText>HYPERLINK \l "_ENREF_72" \o "Rak, 2007 #47"</w:instrText>
      </w:r>
      <w:r w:rsidR="00D26836">
        <w:fldChar w:fldCharType="separate"/>
      </w:r>
      <w:r w:rsidR="002A7221" w:rsidRPr="003202E1">
        <w:rPr>
          <w:noProof/>
          <w:color w:val="000000" w:themeColor="text1"/>
          <w:lang w:val="en-US"/>
        </w:rPr>
        <w:t>Rak et al., 2007b</w:t>
      </w:r>
      <w:r w:rsidR="00D26836">
        <w:fldChar w:fldCharType="end"/>
      </w:r>
      <w:r w:rsidR="005E6588" w:rsidRPr="003202E1">
        <w:rPr>
          <w:noProof/>
          <w:color w:val="000000" w:themeColor="text1"/>
          <w:lang w:val="en-US"/>
        </w:rPr>
        <w:t>)</w:t>
      </w:r>
      <w:r w:rsidR="00D26836" w:rsidRPr="003202E1">
        <w:rPr>
          <w:color w:val="000000" w:themeColor="text1"/>
          <w:lang w:val="en-US"/>
        </w:rPr>
        <w:fldChar w:fldCharType="end"/>
      </w:r>
      <w:r w:rsidR="00F3513A" w:rsidRPr="003202E1">
        <w:rPr>
          <w:color w:val="000000" w:themeColor="text1"/>
          <w:lang w:val="en-US"/>
        </w:rPr>
        <w:t xml:space="preserve"> with a </w:t>
      </w:r>
      <w:r w:rsidR="00540A13" w:rsidRPr="00EA196F">
        <w:rPr>
          <w:rFonts w:ascii="Symbol" w:hAnsi="Symbol"/>
          <w:i/>
          <w:color w:val="000000" w:themeColor="text1"/>
          <w:lang w:val="en-US"/>
        </w:rPr>
        <w:t></w:t>
      </w:r>
      <w:r w:rsidR="00540A13" w:rsidRPr="00EA196F">
        <w:rPr>
          <w:i/>
          <w:color w:val="000000" w:themeColor="text1"/>
          <w:lang w:val="en-US"/>
        </w:rPr>
        <w:t>arg8</w:t>
      </w:r>
      <w:r w:rsidR="00B41F44" w:rsidRPr="003202E1">
        <w:rPr>
          <w:color w:val="000000" w:themeColor="text1"/>
          <w:lang w:val="en-US"/>
        </w:rPr>
        <w:t xml:space="preserve"> </w:t>
      </w:r>
      <w:r w:rsidR="00F3513A" w:rsidRPr="003202E1">
        <w:rPr>
          <w:color w:val="000000" w:themeColor="text1"/>
          <w:lang w:val="en-US"/>
        </w:rPr>
        <w:t xml:space="preserve">nucleus and in which the </w:t>
      </w:r>
      <w:r w:rsidR="00B41F44" w:rsidRPr="003202E1">
        <w:rPr>
          <w:color w:val="000000" w:themeColor="text1"/>
          <w:lang w:val="en-US"/>
        </w:rPr>
        <w:t xml:space="preserve">coding sequence of </w:t>
      </w:r>
      <w:r w:rsidR="00F3513A" w:rsidRPr="003202E1">
        <w:rPr>
          <w:i/>
          <w:color w:val="000000" w:themeColor="text1"/>
          <w:lang w:val="en-US"/>
        </w:rPr>
        <w:t>ATP6</w:t>
      </w:r>
      <w:r w:rsidR="00F3513A" w:rsidRPr="003202E1">
        <w:rPr>
          <w:color w:val="000000" w:themeColor="text1"/>
          <w:lang w:val="en-US"/>
        </w:rPr>
        <w:t xml:space="preserve"> gene </w:t>
      </w:r>
      <w:r w:rsidR="00867D42" w:rsidRPr="003202E1">
        <w:rPr>
          <w:color w:val="000000" w:themeColor="text1"/>
          <w:lang w:val="en-US"/>
        </w:rPr>
        <w:t>wa</w:t>
      </w:r>
      <w:r w:rsidR="00F3513A" w:rsidRPr="003202E1">
        <w:rPr>
          <w:color w:val="000000" w:themeColor="text1"/>
          <w:lang w:val="en-US"/>
        </w:rPr>
        <w:t xml:space="preserve">s replaced </w:t>
      </w:r>
      <w:r w:rsidR="00955A6B">
        <w:rPr>
          <w:color w:val="000000" w:themeColor="text1"/>
          <w:lang w:val="en-US"/>
        </w:rPr>
        <w:t>by</w:t>
      </w:r>
      <w:r w:rsidR="00955A6B" w:rsidRPr="003202E1">
        <w:rPr>
          <w:color w:val="000000" w:themeColor="text1"/>
          <w:lang w:val="en-US"/>
        </w:rPr>
        <w:t xml:space="preserve"> </w:t>
      </w:r>
      <w:r w:rsidR="00F3513A" w:rsidRPr="003202E1">
        <w:rPr>
          <w:i/>
          <w:color w:val="000000" w:themeColor="text1"/>
          <w:lang w:val="en-US"/>
        </w:rPr>
        <w:t>ARG8</w:t>
      </w:r>
      <w:r w:rsidR="00F3513A" w:rsidRPr="003202E1">
        <w:rPr>
          <w:i/>
          <w:color w:val="000000" w:themeColor="text1"/>
          <w:vertAlign w:val="superscript"/>
          <w:lang w:val="en-US"/>
        </w:rPr>
        <w:t>m</w:t>
      </w:r>
      <w:r w:rsidR="00F3513A" w:rsidRPr="003202E1">
        <w:rPr>
          <w:color w:val="000000" w:themeColor="text1"/>
          <w:lang w:val="en-US"/>
        </w:rPr>
        <w:t xml:space="preserve"> (</w:t>
      </w:r>
      <w:r w:rsidR="00F3513A" w:rsidRPr="003202E1">
        <w:rPr>
          <w:i/>
          <w:color w:val="000000" w:themeColor="text1"/>
          <w:lang w:val="en-US"/>
        </w:rPr>
        <w:t>atp6::ARG8</w:t>
      </w:r>
      <w:r w:rsidR="00F3513A" w:rsidRPr="003202E1">
        <w:rPr>
          <w:i/>
          <w:color w:val="000000" w:themeColor="text1"/>
          <w:vertAlign w:val="superscript"/>
          <w:lang w:val="en-US"/>
        </w:rPr>
        <w:t>m</w:t>
      </w:r>
      <w:r w:rsidR="00F3513A" w:rsidRPr="003202E1">
        <w:rPr>
          <w:color w:val="000000" w:themeColor="text1"/>
          <w:lang w:val="en-US"/>
        </w:rPr>
        <w:t>)</w:t>
      </w:r>
      <w:r w:rsidR="00B41F44" w:rsidRPr="003202E1">
        <w:rPr>
          <w:color w:val="000000" w:themeColor="text1"/>
          <w:lang w:val="en-US"/>
        </w:rPr>
        <w:t xml:space="preserve">, a mitochondrial version of the nuclear </w:t>
      </w:r>
      <w:r w:rsidR="00B41F44" w:rsidRPr="00411E6C">
        <w:rPr>
          <w:i/>
          <w:color w:val="000000" w:themeColor="text1"/>
          <w:lang w:val="en-US"/>
        </w:rPr>
        <w:t>ARG8</w:t>
      </w:r>
      <w:r w:rsidR="00B41F44" w:rsidRPr="003202E1">
        <w:rPr>
          <w:color w:val="000000" w:themeColor="text1"/>
          <w:lang w:val="en-US"/>
        </w:rPr>
        <w:t xml:space="preserve"> gene encoding a mitochondrial protein involved in </w:t>
      </w:r>
      <w:proofErr w:type="spellStart"/>
      <w:r w:rsidR="00B41F44" w:rsidRPr="003202E1">
        <w:rPr>
          <w:color w:val="000000" w:themeColor="text1"/>
          <w:lang w:val="en-US"/>
        </w:rPr>
        <w:t>arginine</w:t>
      </w:r>
      <w:proofErr w:type="spellEnd"/>
      <w:r w:rsidR="00B41F44" w:rsidRPr="003202E1">
        <w:rPr>
          <w:color w:val="000000" w:themeColor="text1"/>
          <w:lang w:val="en-US"/>
        </w:rPr>
        <w:t xml:space="preserve"> biosynthesis </w:t>
      </w:r>
      <w:r w:rsidR="00D26836" w:rsidRPr="003202E1">
        <w:rPr>
          <w:color w:val="000000" w:themeColor="text1"/>
          <w:lang w:val="en-US"/>
        </w:rPr>
        <w:fldChar w:fldCharType="begin">
          <w:fldData xml:space="preserve">PEVuZE5vdGU+PENpdGU+PEF1dGhvcj5TdGVlbGU8L0F1dGhvcj48WWVhcj4xOTk2PC9ZZWFyPjxS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</w:fldData>
        </w:fldChar>
      </w:r>
      <w:r w:rsidR="00AE208A" w:rsidRPr="003202E1">
        <w:rPr>
          <w:color w:val="000000" w:themeColor="text1"/>
          <w:lang w:val="en-US"/>
        </w:rPr>
        <w:instrText xml:space="preserve"> ADDIN EN.CITE </w:instrText>
      </w:r>
      <w:r w:rsidR="00D26836" w:rsidRPr="003202E1">
        <w:rPr>
          <w:color w:val="000000" w:themeColor="text1"/>
          <w:lang w:val="en-US"/>
        </w:rPr>
        <w:fldChar w:fldCharType="begin">
          <w:fldData xml:space="preserve">PEVuZE5vdGU+PENpdGU+PEF1dGhvcj5TdGVlbGU8L0F1dGhvcj48WWVhcj4xOTk2PC9ZZWFyPjxS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</w:fldData>
        </w:fldChar>
      </w:r>
      <w:r w:rsidR="00AE208A" w:rsidRPr="003202E1">
        <w:rPr>
          <w:color w:val="000000" w:themeColor="text1"/>
          <w:lang w:val="en-US"/>
        </w:rPr>
        <w:instrText xml:space="preserve"> ADDIN EN.CITE.DATA </w:instrText>
      </w:r>
      <w:r w:rsidR="00D26836" w:rsidRPr="003202E1">
        <w:rPr>
          <w:color w:val="000000" w:themeColor="text1"/>
          <w:lang w:val="en-US"/>
        </w:rPr>
      </w:r>
      <w:r w:rsidR="00D26836" w:rsidRPr="003202E1">
        <w:rPr>
          <w:color w:val="000000" w:themeColor="text1"/>
          <w:lang w:val="en-US"/>
        </w:rPr>
        <w:fldChar w:fldCharType="end"/>
      </w:r>
      <w:r w:rsidR="00D26836" w:rsidRPr="003202E1">
        <w:rPr>
          <w:color w:val="000000" w:themeColor="text1"/>
          <w:lang w:val="en-US"/>
        </w:rPr>
      </w:r>
      <w:r w:rsidR="00D26836" w:rsidRPr="003202E1">
        <w:rPr>
          <w:color w:val="000000" w:themeColor="text1"/>
          <w:lang w:val="en-US"/>
        </w:rPr>
        <w:fldChar w:fldCharType="separate"/>
      </w:r>
      <w:r w:rsidR="00AE208A" w:rsidRPr="003202E1">
        <w:rPr>
          <w:noProof/>
          <w:color w:val="000000" w:themeColor="text1"/>
          <w:lang w:val="en-US"/>
        </w:rPr>
        <w:t>(</w:t>
      </w:r>
      <w:r w:rsidR="00D26836">
        <w:fldChar w:fldCharType="begin"/>
      </w:r>
      <w:r w:rsidR="00D26836" w:rsidRPr="009169EA">
        <w:rPr>
          <w:lang w:val="en-US"/>
          <w:rPrChange w:id="47" w:author="roza" w:date="2016-04-06T17:17:00Z">
            <w:rPr/>
          </w:rPrChange>
        </w:rPr>
        <w:instrText>HYPERLINK \l "_ENREF_85" \o "Steele, 1996 #105"</w:instrText>
      </w:r>
      <w:r w:rsidR="00D26836">
        <w:fldChar w:fldCharType="separate"/>
      </w:r>
      <w:r w:rsidR="002A7221" w:rsidRPr="003202E1">
        <w:rPr>
          <w:noProof/>
          <w:color w:val="000000" w:themeColor="text1"/>
          <w:lang w:val="en-US"/>
        </w:rPr>
        <w:t>Steele et al., 1996</w:t>
      </w:r>
      <w:r w:rsidR="00D26836">
        <w:fldChar w:fldCharType="end"/>
      </w:r>
      <w:r w:rsidR="00AE208A" w:rsidRPr="003202E1">
        <w:rPr>
          <w:noProof/>
          <w:color w:val="000000" w:themeColor="text1"/>
          <w:lang w:val="en-US"/>
        </w:rPr>
        <w:t>)</w:t>
      </w:r>
      <w:r w:rsidR="00D26836" w:rsidRPr="003202E1">
        <w:rPr>
          <w:color w:val="000000" w:themeColor="text1"/>
          <w:lang w:val="en-US"/>
        </w:rPr>
        <w:fldChar w:fldCharType="end"/>
      </w:r>
      <w:r w:rsidR="00F3513A" w:rsidRPr="003202E1">
        <w:rPr>
          <w:color w:val="000000" w:themeColor="text1"/>
          <w:lang w:val="en-US"/>
        </w:rPr>
        <w:t>.</w:t>
      </w:r>
      <w:r w:rsidR="00F3513A">
        <w:rPr>
          <w:lang w:val="en-US"/>
        </w:rPr>
        <w:t xml:space="preserve"> In these crosses the mutated </w:t>
      </w:r>
      <w:r w:rsidR="00F3513A">
        <w:rPr>
          <w:i/>
          <w:lang w:val="en-US"/>
        </w:rPr>
        <w:t>atp6</w:t>
      </w:r>
      <w:r w:rsidR="00F3513A">
        <w:rPr>
          <w:lang w:val="en-US"/>
        </w:rPr>
        <w:t xml:space="preserve"> genes can replace the </w:t>
      </w:r>
      <w:r w:rsidR="00F3513A">
        <w:rPr>
          <w:i/>
          <w:lang w:val="en-US"/>
        </w:rPr>
        <w:t>ARG8</w:t>
      </w:r>
      <w:r w:rsidR="00F3513A">
        <w:rPr>
          <w:i/>
          <w:vertAlign w:val="superscript"/>
          <w:lang w:val="en-US"/>
        </w:rPr>
        <w:t>m</w:t>
      </w:r>
      <w:r w:rsidR="00F3513A">
        <w:rPr>
          <w:lang w:val="en-US"/>
        </w:rPr>
        <w:t xml:space="preserve"> marker</w:t>
      </w:r>
      <w:r w:rsidR="00867D42" w:rsidRPr="00867D42">
        <w:rPr>
          <w:lang w:val="en-US"/>
        </w:rPr>
        <w:t xml:space="preserve"> </w:t>
      </w:r>
      <w:r w:rsidR="00867D42">
        <w:rPr>
          <w:lang w:val="en-US"/>
        </w:rPr>
        <w:t xml:space="preserve">by </w:t>
      </w:r>
      <w:proofErr w:type="spellStart"/>
      <w:r w:rsidR="00867D42">
        <w:rPr>
          <w:lang w:val="en-US"/>
        </w:rPr>
        <w:t>mtDNA</w:t>
      </w:r>
      <w:proofErr w:type="spellEnd"/>
      <w:r w:rsidR="00867D42">
        <w:rPr>
          <w:lang w:val="en-US"/>
        </w:rPr>
        <w:t xml:space="preserve"> recombination</w:t>
      </w:r>
      <w:r w:rsidR="00F3513A">
        <w:rPr>
          <w:lang w:val="en-US"/>
        </w:rPr>
        <w:t>, resulting in strains with a complete (</w:t>
      </w:r>
      <w:r w:rsidR="00F3513A">
        <w:rPr>
          <w:rFonts w:ascii="Symbol" w:hAnsi="Symbol"/>
          <w:lang w:val="en-US"/>
        </w:rPr>
        <w:t></w:t>
      </w:r>
      <w:r w:rsidR="00F3513A">
        <w:rPr>
          <w:lang w:val="en-US"/>
        </w:rPr>
        <w:t xml:space="preserve">+) </w:t>
      </w:r>
      <w:proofErr w:type="spellStart"/>
      <w:r w:rsidR="00F3513A">
        <w:rPr>
          <w:lang w:val="en-US"/>
        </w:rPr>
        <w:t>mtDNA</w:t>
      </w:r>
      <w:proofErr w:type="spellEnd"/>
      <w:r w:rsidR="00F3513A">
        <w:rPr>
          <w:lang w:val="en-US"/>
        </w:rPr>
        <w:t xml:space="preserve"> carrying one of the </w:t>
      </w:r>
      <w:r w:rsidR="00F3513A">
        <w:rPr>
          <w:i/>
          <w:lang w:val="en-US"/>
        </w:rPr>
        <w:t>atp6</w:t>
      </w:r>
      <w:r w:rsidR="00F3513A">
        <w:rPr>
          <w:lang w:val="en-US"/>
        </w:rPr>
        <w:t xml:space="preserve"> mutations: </w:t>
      </w:r>
      <w:r w:rsidR="00F3513A" w:rsidRPr="00EC718D">
        <w:rPr>
          <w:color w:val="FF0000"/>
          <w:lang w:val="en-US"/>
        </w:rPr>
        <w:t>RKY60</w:t>
      </w:r>
      <w:r w:rsidR="00411E6C" w:rsidRPr="00EC718D">
        <w:rPr>
          <w:color w:val="FF0000"/>
          <w:lang w:val="en-US"/>
        </w:rPr>
        <w:t xml:space="preserve"> (</w:t>
      </w:r>
      <w:r w:rsidR="00EC718D" w:rsidRPr="00EC718D">
        <w:rPr>
          <w:rFonts w:ascii="Symbol" w:hAnsi="Symbol"/>
          <w:color w:val="FF0000"/>
          <w:lang w:val="en-US"/>
        </w:rPr>
        <w:t></w:t>
      </w:r>
      <w:r w:rsidR="00EC718D" w:rsidRPr="00EC718D">
        <w:rPr>
          <w:color w:val="FF0000"/>
          <w:vertAlign w:val="superscript"/>
          <w:lang w:val="en-US"/>
        </w:rPr>
        <w:t>+</w:t>
      </w:r>
      <w:r w:rsidR="00EC718D" w:rsidRPr="00EC718D">
        <w:rPr>
          <w:color w:val="FF0000"/>
          <w:lang w:val="en-US"/>
        </w:rPr>
        <w:t xml:space="preserve"> </w:t>
      </w:r>
      <w:r w:rsidR="00411E6C" w:rsidRPr="00EC718D">
        <w:rPr>
          <w:color w:val="FF0000"/>
          <w:lang w:val="en-US"/>
        </w:rPr>
        <w:t>P157T)</w:t>
      </w:r>
      <w:r w:rsidR="00F3513A" w:rsidRPr="00EC718D">
        <w:rPr>
          <w:color w:val="FF0000"/>
          <w:lang w:val="en-US"/>
        </w:rPr>
        <w:t>, RKY61</w:t>
      </w:r>
      <w:r w:rsidR="00EC718D" w:rsidRPr="00EC718D">
        <w:rPr>
          <w:color w:val="FF0000"/>
          <w:lang w:val="en-US"/>
        </w:rPr>
        <w:t xml:space="preserve"> (</w:t>
      </w:r>
      <w:r w:rsidR="00EC718D" w:rsidRPr="00EC718D">
        <w:rPr>
          <w:rFonts w:ascii="Symbol" w:hAnsi="Symbol"/>
          <w:color w:val="FF0000"/>
          <w:lang w:val="en-US"/>
        </w:rPr>
        <w:t></w:t>
      </w:r>
      <w:r w:rsidR="00EC718D" w:rsidRPr="00EC718D">
        <w:rPr>
          <w:color w:val="FF0000"/>
          <w:vertAlign w:val="superscript"/>
          <w:lang w:val="en-US"/>
        </w:rPr>
        <w:t xml:space="preserve">+ </w:t>
      </w:r>
      <w:r w:rsidR="00EC718D" w:rsidRPr="00EC718D">
        <w:rPr>
          <w:color w:val="FF0000"/>
          <w:lang w:val="en-US"/>
        </w:rPr>
        <w:t>P163S)</w:t>
      </w:r>
      <w:r w:rsidR="00F3513A" w:rsidRPr="00EC718D">
        <w:rPr>
          <w:color w:val="FF0000"/>
          <w:lang w:val="en-US"/>
        </w:rPr>
        <w:t>, AKY1</w:t>
      </w:r>
      <w:r w:rsidR="00EC718D" w:rsidRPr="00EC718D">
        <w:rPr>
          <w:color w:val="FF0000"/>
          <w:lang w:val="en-US"/>
        </w:rPr>
        <w:t xml:space="preserve"> (</w:t>
      </w:r>
      <w:r w:rsidR="00EC718D" w:rsidRPr="00EC718D">
        <w:rPr>
          <w:rFonts w:ascii="Symbol" w:hAnsi="Symbol"/>
          <w:color w:val="FF0000"/>
          <w:lang w:val="en-US"/>
        </w:rPr>
        <w:t></w:t>
      </w:r>
      <w:r w:rsidR="00EC718D" w:rsidRPr="00EC718D">
        <w:rPr>
          <w:color w:val="FF0000"/>
          <w:vertAlign w:val="superscript"/>
          <w:lang w:val="en-US"/>
        </w:rPr>
        <w:t xml:space="preserve">+ </w:t>
      </w:r>
      <w:r w:rsidR="00EC718D" w:rsidRPr="00EC718D">
        <w:rPr>
          <w:color w:val="FF0000"/>
          <w:lang w:val="en-US"/>
        </w:rPr>
        <w:t>I170V)</w:t>
      </w:r>
      <w:r w:rsidR="00F3513A" w:rsidRPr="00EC718D">
        <w:rPr>
          <w:color w:val="FF0000"/>
          <w:lang w:val="en-US"/>
        </w:rPr>
        <w:t xml:space="preserve"> and AKY2</w:t>
      </w:r>
      <w:r w:rsidR="00EC718D" w:rsidRPr="00EC718D">
        <w:rPr>
          <w:color w:val="FF0000"/>
          <w:lang w:val="en-US"/>
        </w:rPr>
        <w:t xml:space="preserve"> (</w:t>
      </w:r>
      <w:r w:rsidR="00EC718D" w:rsidRPr="00EC718D">
        <w:rPr>
          <w:rFonts w:ascii="Symbol" w:hAnsi="Symbol"/>
          <w:color w:val="FF0000"/>
          <w:lang w:val="en-US"/>
        </w:rPr>
        <w:t></w:t>
      </w:r>
      <w:r w:rsidR="00EC718D" w:rsidRPr="00EC718D">
        <w:rPr>
          <w:color w:val="FF0000"/>
          <w:vertAlign w:val="superscript"/>
          <w:lang w:val="en-US"/>
        </w:rPr>
        <w:t xml:space="preserve">+ </w:t>
      </w:r>
      <w:r w:rsidR="00EC718D" w:rsidRPr="00EC718D">
        <w:rPr>
          <w:color w:val="FF0000"/>
          <w:lang w:val="en-US"/>
        </w:rPr>
        <w:t>L232P)</w:t>
      </w:r>
      <w:r w:rsidR="00F3513A" w:rsidRPr="00EC718D">
        <w:rPr>
          <w:color w:val="FF0000"/>
          <w:lang w:val="en-US"/>
        </w:rPr>
        <w:t xml:space="preserve"> </w:t>
      </w:r>
      <w:r w:rsidR="00F3513A">
        <w:rPr>
          <w:lang w:val="en-US"/>
        </w:rPr>
        <w:t xml:space="preserve">(Table 1). These clones were identified </w:t>
      </w:r>
      <w:r w:rsidR="00614BC1">
        <w:rPr>
          <w:lang w:val="en-US"/>
        </w:rPr>
        <w:t xml:space="preserve">by </w:t>
      </w:r>
      <w:proofErr w:type="spellStart"/>
      <w:r w:rsidR="00614BC1">
        <w:rPr>
          <w:lang w:val="en-US"/>
        </w:rPr>
        <w:t>arginine</w:t>
      </w:r>
      <w:proofErr w:type="spellEnd"/>
      <w:r w:rsidR="00614BC1">
        <w:rPr>
          <w:lang w:val="en-US"/>
        </w:rPr>
        <w:t xml:space="preserve"> </w:t>
      </w:r>
      <w:proofErr w:type="spellStart"/>
      <w:r w:rsidR="00614BC1">
        <w:rPr>
          <w:lang w:val="en-US"/>
        </w:rPr>
        <w:t>auxotrophy</w:t>
      </w:r>
      <w:proofErr w:type="spellEnd"/>
      <w:r w:rsidR="00614BC1">
        <w:rPr>
          <w:lang w:val="en-US"/>
        </w:rPr>
        <w:t xml:space="preserve"> and verified by </w:t>
      </w:r>
      <w:r w:rsidR="00B41F44" w:rsidRPr="003202E1">
        <w:rPr>
          <w:lang w:val="en-US"/>
        </w:rPr>
        <w:t>DNA</w:t>
      </w:r>
      <w:r w:rsidR="00F3513A">
        <w:rPr>
          <w:lang w:val="en-US"/>
        </w:rPr>
        <w:t xml:space="preserve"> sequencing.</w:t>
      </w:r>
    </w:p>
    <w:p w:rsidR="00DF5F69" w:rsidRPr="00DF5F69" w:rsidRDefault="00A42B4B" w:rsidP="006014B6">
      <w:pPr>
        <w:pStyle w:val="Akapitzlist"/>
        <w:spacing w:line="276" w:lineRule="auto"/>
        <w:ind w:left="0"/>
        <w:jc w:val="both"/>
        <w:rPr>
          <w:lang w:val="en-US"/>
        </w:rPr>
      </w:pPr>
      <w:r>
        <w:rPr>
          <w:noProof/>
        </w:rPr>
        <w:lastRenderedPageBreak/>
        <w:drawing>
          <wp:inline distT="0" distB="0" distL="0" distR="0">
            <wp:extent cx="3005137" cy="2990850"/>
            <wp:effectExtent l="19050" t="0" r="4763" b="0"/>
            <wp:docPr id="7" name="Obraz 6" descr="Figure_1_Mitochond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_Mitochondrion.jpg"/>
                    <pic:cNvPicPr/>
                  </pic:nvPicPr>
                  <pic:blipFill>
                    <a:blip r:embed="rId8"/>
                    <a:srcRect l="24612"/>
                    <a:stretch>
                      <a:fillRect/>
                    </a:stretch>
                  </pic:blipFill>
                  <pic:spPr>
                    <a:xfrm>
                      <a:off x="0" y="0"/>
                      <a:ext cx="3005137" cy="2990850"/>
                    </a:xfrm>
                    <a:prstGeom prst="rect">
                      <a:avLst/>
                    </a:prstGeom>
                  </pic:spPr>
                </pic:pic>
              </a:graphicData>
            </a:graphic>
          </wp:inline>
        </w:drawing>
      </w:r>
    </w:p>
    <w:p w:rsidR="00EC718D" w:rsidRDefault="00EC718D" w:rsidP="006014B6">
      <w:pPr>
        <w:pStyle w:val="Akapitzlist"/>
        <w:spacing w:line="276" w:lineRule="auto"/>
        <w:ind w:left="0"/>
        <w:jc w:val="both"/>
        <w:rPr>
          <w:color w:val="FF0000"/>
          <w:lang w:val="en-US"/>
        </w:rPr>
      </w:pPr>
    </w:p>
    <w:p w:rsidR="00B02C5F" w:rsidRPr="006161ED" w:rsidRDefault="008F26FB" w:rsidP="006014B6">
      <w:pPr>
        <w:pStyle w:val="Akapitzlist"/>
        <w:spacing w:line="276" w:lineRule="auto"/>
        <w:ind w:left="0"/>
        <w:jc w:val="both"/>
        <w:rPr>
          <w:color w:val="FF0000"/>
          <w:lang w:val="en-US"/>
        </w:rPr>
      </w:pPr>
      <w:r w:rsidRPr="006161ED">
        <w:rPr>
          <w:color w:val="FF0000"/>
          <w:lang w:val="en-US"/>
        </w:rPr>
        <w:t xml:space="preserve">Figure 1. Construction of yeast </w:t>
      </w:r>
      <w:r w:rsidR="00B41F44">
        <w:rPr>
          <w:color w:val="FF0000"/>
          <w:lang w:val="en-US"/>
        </w:rPr>
        <w:t>mo</w:t>
      </w:r>
      <w:r w:rsidR="00750D01">
        <w:rPr>
          <w:color w:val="FF0000"/>
          <w:lang w:val="en-US"/>
        </w:rPr>
        <w:t>del</w:t>
      </w:r>
      <w:r w:rsidR="00B41F44">
        <w:rPr>
          <w:color w:val="FF0000"/>
          <w:lang w:val="en-US"/>
        </w:rPr>
        <w:t xml:space="preserve"> </w:t>
      </w:r>
      <w:r w:rsidR="00E824DF">
        <w:rPr>
          <w:color w:val="FF0000"/>
          <w:lang w:val="en-US"/>
        </w:rPr>
        <w:t>bearing a</w:t>
      </w:r>
      <w:r w:rsidR="004D4F60">
        <w:rPr>
          <w:color w:val="FF0000"/>
          <w:lang w:val="en-US"/>
        </w:rPr>
        <w:t xml:space="preserve"> human </w:t>
      </w:r>
      <w:proofErr w:type="spellStart"/>
      <w:r w:rsidR="00B41F44">
        <w:rPr>
          <w:color w:val="FF0000"/>
          <w:lang w:val="en-US"/>
        </w:rPr>
        <w:t>mtDNA</w:t>
      </w:r>
      <w:proofErr w:type="spellEnd"/>
      <w:r w:rsidR="00B41F44">
        <w:rPr>
          <w:color w:val="FF0000"/>
          <w:lang w:val="en-US"/>
        </w:rPr>
        <w:t xml:space="preserve"> cancer</w:t>
      </w:r>
      <w:r w:rsidR="004D4F60">
        <w:rPr>
          <w:color w:val="FF0000"/>
          <w:lang w:val="en-US"/>
        </w:rPr>
        <w:t xml:space="preserve"> mutation in the </w:t>
      </w:r>
      <w:r w:rsidR="004D4F60" w:rsidRPr="003202E1">
        <w:rPr>
          <w:i/>
          <w:color w:val="FF0000"/>
          <w:lang w:val="en-US"/>
        </w:rPr>
        <w:t xml:space="preserve">ATP6 </w:t>
      </w:r>
      <w:r w:rsidR="004D4F60">
        <w:rPr>
          <w:color w:val="FF0000"/>
          <w:lang w:val="en-US"/>
        </w:rPr>
        <w:t>gene</w:t>
      </w:r>
      <w:r w:rsidRPr="006161ED">
        <w:rPr>
          <w:color w:val="FF0000"/>
          <w:lang w:val="en-US"/>
        </w:rPr>
        <w:t xml:space="preserve">. </w:t>
      </w:r>
      <w:r w:rsidR="00606FEC">
        <w:rPr>
          <w:color w:val="FF0000"/>
          <w:lang w:val="en-US"/>
        </w:rPr>
        <w:t xml:space="preserve">Steps A, B, C describe the construction of the </w:t>
      </w:r>
      <w:r w:rsidR="007F39BB">
        <w:rPr>
          <w:color w:val="FF0000"/>
          <w:lang w:val="en-US"/>
        </w:rPr>
        <w:t xml:space="preserve">pRK33 </w:t>
      </w:r>
      <w:r w:rsidR="00606FEC">
        <w:rPr>
          <w:color w:val="FF0000"/>
          <w:lang w:val="en-US"/>
        </w:rPr>
        <w:t xml:space="preserve">plasmid bearing the yeast </w:t>
      </w:r>
      <w:r w:rsidR="00606FEC" w:rsidRPr="003202E1">
        <w:rPr>
          <w:i/>
          <w:color w:val="FF0000"/>
          <w:lang w:val="en-US"/>
        </w:rPr>
        <w:t>ATP6</w:t>
      </w:r>
      <w:r w:rsidR="00606FEC">
        <w:rPr>
          <w:color w:val="FF0000"/>
          <w:lang w:val="en-US"/>
        </w:rPr>
        <w:t xml:space="preserve"> gene with the P157T mutation and the </w:t>
      </w:r>
      <w:r w:rsidR="00606FEC" w:rsidRPr="003202E1">
        <w:rPr>
          <w:i/>
          <w:color w:val="FF0000"/>
          <w:lang w:val="en-US"/>
        </w:rPr>
        <w:t>COX2</w:t>
      </w:r>
      <w:r w:rsidR="00606FEC">
        <w:rPr>
          <w:color w:val="FF0000"/>
          <w:lang w:val="en-US"/>
        </w:rPr>
        <w:t xml:space="preserve"> gene as a marker for mitochondrial transformation. </w:t>
      </w:r>
      <w:r w:rsidR="0091376D">
        <w:rPr>
          <w:color w:val="FF0000"/>
          <w:lang w:val="en-US"/>
        </w:rPr>
        <w:t>(</w:t>
      </w:r>
      <w:r w:rsidR="00750D01">
        <w:rPr>
          <w:color w:val="FF0000"/>
          <w:lang w:val="en-US"/>
        </w:rPr>
        <w:t>D</w:t>
      </w:r>
      <w:r w:rsidR="0091376D">
        <w:rPr>
          <w:color w:val="FF0000"/>
          <w:lang w:val="en-US"/>
        </w:rPr>
        <w:t>)</w:t>
      </w:r>
      <w:r w:rsidR="00750D01">
        <w:rPr>
          <w:color w:val="FF0000"/>
          <w:lang w:val="en-US"/>
        </w:rPr>
        <w:t xml:space="preserve"> </w:t>
      </w:r>
      <w:r w:rsidR="00720689">
        <w:rPr>
          <w:color w:val="FF0000"/>
          <w:lang w:val="en-US"/>
        </w:rPr>
        <w:t>pRK33</w:t>
      </w:r>
      <w:r w:rsidR="00795FF7">
        <w:rPr>
          <w:color w:val="FF0000"/>
          <w:lang w:val="en-US"/>
        </w:rPr>
        <w:t xml:space="preserve"> </w:t>
      </w:r>
      <w:r w:rsidR="00DF5F69" w:rsidRPr="006161ED">
        <w:rPr>
          <w:color w:val="FF0000"/>
          <w:lang w:val="en-US"/>
        </w:rPr>
        <w:t>wa</w:t>
      </w:r>
      <w:r w:rsidRPr="006161ED">
        <w:rPr>
          <w:color w:val="FF0000"/>
          <w:lang w:val="en-US"/>
        </w:rPr>
        <w:t>s introd</w:t>
      </w:r>
      <w:r w:rsidR="00720689">
        <w:rPr>
          <w:color w:val="FF0000"/>
          <w:lang w:val="en-US"/>
        </w:rPr>
        <w:t xml:space="preserve">uced into the </w:t>
      </w:r>
      <w:r w:rsidR="007F39BB">
        <w:rPr>
          <w:color w:val="FF0000"/>
          <w:lang w:val="en-US"/>
        </w:rPr>
        <w:t xml:space="preserve">DFS160 </w:t>
      </w:r>
      <w:r w:rsidR="007F39BB" w:rsidRPr="006161ED">
        <w:rPr>
          <w:color w:val="FF0000"/>
          <w:lang w:val="en-US"/>
        </w:rPr>
        <w:t>strain</w:t>
      </w:r>
      <w:r w:rsidR="007F39BB">
        <w:rPr>
          <w:color w:val="FF0000"/>
          <w:lang w:val="en-US"/>
        </w:rPr>
        <w:t xml:space="preserve"> </w:t>
      </w:r>
      <w:r w:rsidR="00720689">
        <w:rPr>
          <w:color w:val="FF0000"/>
          <w:lang w:val="en-US"/>
        </w:rPr>
        <w:t>mitochondria</w:t>
      </w:r>
      <w:r w:rsidRPr="006161ED">
        <w:rPr>
          <w:color w:val="FF0000"/>
          <w:lang w:val="en-US"/>
        </w:rPr>
        <w:t xml:space="preserve">, devoid of </w:t>
      </w:r>
      <w:proofErr w:type="spellStart"/>
      <w:r w:rsidRPr="006161ED">
        <w:rPr>
          <w:color w:val="FF0000"/>
          <w:lang w:val="en-US"/>
        </w:rPr>
        <w:t>mtDNA</w:t>
      </w:r>
      <w:proofErr w:type="spellEnd"/>
      <w:r w:rsidRPr="006161ED">
        <w:rPr>
          <w:color w:val="FF0000"/>
          <w:lang w:val="en-US"/>
        </w:rPr>
        <w:t xml:space="preserve"> (ρ</w:t>
      </w:r>
      <w:r w:rsidRPr="006161ED">
        <w:rPr>
          <w:color w:val="FF0000"/>
          <w:vertAlign w:val="superscript"/>
          <w:lang w:val="en-US"/>
        </w:rPr>
        <w:t>0</w:t>
      </w:r>
      <w:r w:rsidRPr="006161ED">
        <w:rPr>
          <w:color w:val="FF0000"/>
          <w:lang w:val="en-US"/>
        </w:rPr>
        <w:t xml:space="preserve">), </w:t>
      </w:r>
      <w:r w:rsidR="007F39BB">
        <w:rPr>
          <w:color w:val="FF0000"/>
          <w:lang w:val="en-US"/>
        </w:rPr>
        <w:t xml:space="preserve">which </w:t>
      </w:r>
      <w:r w:rsidR="00750D01">
        <w:rPr>
          <w:color w:val="FF0000"/>
          <w:lang w:val="en-US"/>
        </w:rPr>
        <w:t>has</w:t>
      </w:r>
      <w:r w:rsidR="00750D01" w:rsidRPr="006161ED">
        <w:rPr>
          <w:color w:val="FF0000"/>
          <w:lang w:val="en-US"/>
        </w:rPr>
        <w:t xml:space="preserve"> </w:t>
      </w:r>
      <w:r w:rsidRPr="006161ED">
        <w:rPr>
          <w:color w:val="FF0000"/>
          <w:lang w:val="en-US"/>
        </w:rPr>
        <w:t xml:space="preserve">a null allele of the nuclear </w:t>
      </w:r>
      <w:r w:rsidRPr="006161ED">
        <w:rPr>
          <w:i/>
          <w:color w:val="FF0000"/>
          <w:lang w:val="en-US"/>
        </w:rPr>
        <w:t>ARG8</w:t>
      </w:r>
      <w:r w:rsidRPr="006161ED">
        <w:rPr>
          <w:color w:val="FF0000"/>
          <w:lang w:val="en-US"/>
        </w:rPr>
        <w:t xml:space="preserve"> gene (</w:t>
      </w:r>
      <w:r w:rsidRPr="006161ED">
        <w:rPr>
          <w:i/>
          <w:color w:val="FF0000"/>
          <w:lang w:val="en-US"/>
        </w:rPr>
        <w:t>arg8Δ</w:t>
      </w:r>
      <w:r w:rsidRPr="006161ED">
        <w:rPr>
          <w:color w:val="FF0000"/>
          <w:lang w:val="en-US"/>
        </w:rPr>
        <w:t>) and a mutation (</w:t>
      </w:r>
      <w:r w:rsidRPr="006161ED">
        <w:rPr>
          <w:i/>
          <w:color w:val="FF0000"/>
          <w:lang w:val="en-US"/>
        </w:rPr>
        <w:t>kar1</w:t>
      </w:r>
      <w:r w:rsidR="00BB1A24">
        <w:rPr>
          <w:i/>
          <w:color w:val="FF0000"/>
          <w:lang w:val="en-US"/>
        </w:rPr>
        <w:t>-1</w:t>
      </w:r>
      <w:r w:rsidRPr="006161ED">
        <w:rPr>
          <w:color w:val="FF0000"/>
          <w:lang w:val="en-US"/>
        </w:rPr>
        <w:t xml:space="preserve">) that strongly delays nuclear fusion, </w:t>
      </w:r>
      <w:r w:rsidR="007F39BB">
        <w:rPr>
          <w:color w:val="FF0000"/>
          <w:lang w:val="en-US"/>
        </w:rPr>
        <w:t xml:space="preserve">enabling </w:t>
      </w:r>
      <w:proofErr w:type="spellStart"/>
      <w:r w:rsidR="007F39BB">
        <w:rPr>
          <w:color w:val="FF0000"/>
          <w:lang w:val="en-US"/>
        </w:rPr>
        <w:t>mtDNA</w:t>
      </w:r>
      <w:proofErr w:type="spellEnd"/>
      <w:r w:rsidR="00DF5F69" w:rsidRPr="006161ED">
        <w:rPr>
          <w:color w:val="FF0000"/>
          <w:lang w:val="en-US"/>
        </w:rPr>
        <w:t xml:space="preserve"> </w:t>
      </w:r>
      <w:r w:rsidRPr="006161ED">
        <w:rPr>
          <w:color w:val="FF0000"/>
          <w:lang w:val="en-US"/>
        </w:rPr>
        <w:t xml:space="preserve">transfer from one </w:t>
      </w:r>
      <w:r w:rsidR="007F39BB" w:rsidRPr="006161ED">
        <w:rPr>
          <w:color w:val="FF0000"/>
          <w:lang w:val="en-US"/>
        </w:rPr>
        <w:t xml:space="preserve">haploid </w:t>
      </w:r>
      <w:r w:rsidRPr="006161ED">
        <w:rPr>
          <w:color w:val="FF0000"/>
          <w:lang w:val="en-US"/>
        </w:rPr>
        <w:t>nuclear background to anothe</w:t>
      </w:r>
      <w:r w:rsidR="00750D01">
        <w:rPr>
          <w:color w:val="FF0000"/>
          <w:lang w:val="en-US"/>
        </w:rPr>
        <w:t xml:space="preserve">r </w:t>
      </w:r>
      <w:r w:rsidR="00D26836">
        <w:rPr>
          <w:color w:val="FF0000"/>
          <w:lang w:val="en-US"/>
        </w:rPr>
        <w:fldChar w:fldCharType="begin"/>
      </w:r>
      <w:r w:rsidR="002A7221">
        <w:rPr>
          <w:color w:val="FF0000"/>
          <w:lang w:val="en-US"/>
        </w:rPr>
        <w:instrText xml:space="preserve"> ADDIN EN.CITE &lt;EndNote&gt;&lt;Cite&gt;&lt;Author&gt;Conde&lt;/Author&gt;&lt;Year&gt;1976&lt;/Year&gt;&lt;RecNum&gt;133&lt;/RecNum&gt;&lt;DisplayText&gt;(Conde and Fink, 1976)&lt;/DisplayText&gt;&lt;record&gt;&lt;rec-number&gt;133&lt;/rec-number&gt;&lt;foreign-keys&gt;&lt;key app="EN" db-id="e9dzv5txksxz94ead5zvdffyze0darepdwpe"&gt;133&lt;/key&gt;&lt;/foreign-keys&gt;&lt;ref-type name="Journal Article"&gt;17&lt;/ref-type&gt;&lt;contributors&gt;&lt;authors&gt;&lt;author&gt;Conde, J.&lt;/author&gt;&lt;author&gt;Fink, G. R.&lt;/author&gt;&lt;/authors&gt;&lt;/contributors&gt;&lt;titles&gt;&lt;title&gt;A mutant of Saccharomyces cerevisiae defective for nuclear fusion&lt;/title&gt;&lt;secondary-title&gt;Proc Natl Acad Sci U S A&lt;/secondary-title&gt;&lt;alt-title&gt;Proceedings of the National Academy of Sciences of the United States of America&lt;/alt-title&gt;&lt;/titles&gt;&lt;periodical&gt;&lt;full-title&gt;Proc Natl Acad Sci U S A&lt;/full-title&gt;&lt;/periodical&gt;&lt;pages&gt;3651-5&lt;/pages&gt;&lt;volume&gt;73&lt;/volume&gt;&lt;number&gt;10&lt;/number&gt;&lt;edition&gt;1976/10/01&lt;/edition&gt;&lt;keywords&gt;&lt;keyword&gt;Cell Fusion&lt;/keyword&gt;&lt;keyword&gt;Cell Nucleus/physiology&lt;/keyword&gt;&lt;keyword&gt;Female&lt;/keyword&gt;&lt;keyword&gt;Haploidy&lt;/keyword&gt;&lt;keyword&gt;Meiosis&lt;/keyword&gt;&lt;keyword&gt;*Mutation&lt;/keyword&gt;&lt;keyword&gt;Reproduction&lt;/keyword&gt;&lt;keyword&gt;Saccharomyces cerevisiae/*physiology&lt;/keyword&gt;&lt;keyword&gt;Zygote&lt;/keyword&gt;&lt;/keywords&gt;&lt;dates&gt;&lt;year&gt;1976&lt;/year&gt;&lt;pub-dates&gt;&lt;date&gt;Oct&lt;/date&gt;&lt;/pub-dates&gt;&lt;/dates&gt;&lt;isbn&gt;0027-8424 (Print)&amp;#xD;0027-8424 (Linking)&lt;/isbn&gt;&lt;accession-num&gt;790391&lt;/accession-num&gt;&lt;work-type&gt;Research Support, U.S. Gov&amp;apos;t, Non-P.H.S.&amp;#xD;Research Support, U.S. Gov&amp;apos;t, P.H.S.&lt;/work-type&gt;&lt;urls&gt;&lt;related-urls&gt;&lt;url&gt;http://www.ncbi.nlm.nih.gov/pubmed/790391&lt;/url&gt;&lt;/related-urls&gt;&lt;/urls&gt;&lt;custom2&gt;431176&lt;/custom2&gt;&lt;language&gt;eng&lt;/language&gt;&lt;/record&gt;&lt;/Cite&gt;&lt;/EndNote&gt;</w:instrText>
      </w:r>
      <w:r w:rsidR="00D26836">
        <w:rPr>
          <w:color w:val="FF0000"/>
          <w:lang w:val="en-US"/>
        </w:rPr>
        <w:fldChar w:fldCharType="separate"/>
      </w:r>
      <w:r w:rsidR="002A7221">
        <w:rPr>
          <w:noProof/>
          <w:color w:val="FF0000"/>
          <w:lang w:val="en-US"/>
        </w:rPr>
        <w:t>(</w:t>
      </w:r>
      <w:r w:rsidR="00D26836">
        <w:fldChar w:fldCharType="begin"/>
      </w:r>
      <w:r w:rsidR="00D26836" w:rsidRPr="009169EA">
        <w:rPr>
          <w:lang w:val="en-US"/>
          <w:rPrChange w:id="48" w:author="roza" w:date="2016-04-06T17:17:00Z">
            <w:rPr/>
          </w:rPrChange>
        </w:rPr>
        <w:instrText>HYPERLINK \l "_ENREF_18" \o "Conde, 1976 #133"</w:instrText>
      </w:r>
      <w:r w:rsidR="00D26836">
        <w:fldChar w:fldCharType="separate"/>
      </w:r>
      <w:r w:rsidR="002A7221">
        <w:rPr>
          <w:noProof/>
          <w:color w:val="FF0000"/>
          <w:lang w:val="en-US"/>
        </w:rPr>
        <w:t>Conde and Fink, 1976</w:t>
      </w:r>
      <w:r w:rsidR="00D26836">
        <w:fldChar w:fldCharType="end"/>
      </w:r>
      <w:r w:rsidR="002A7221">
        <w:rPr>
          <w:noProof/>
          <w:color w:val="FF0000"/>
          <w:lang w:val="en-US"/>
        </w:rPr>
        <w:t>)</w:t>
      </w:r>
      <w:r w:rsidR="00D26836">
        <w:rPr>
          <w:color w:val="FF0000"/>
          <w:lang w:val="en-US"/>
        </w:rPr>
        <w:fldChar w:fldCharType="end"/>
      </w:r>
      <w:r w:rsidR="004313C7">
        <w:rPr>
          <w:color w:val="FF0000"/>
          <w:lang w:val="en-US"/>
        </w:rPr>
        <w:t xml:space="preserve">. </w:t>
      </w:r>
      <w:r w:rsidRPr="006161ED">
        <w:rPr>
          <w:color w:val="FF0000"/>
          <w:lang w:val="en-US"/>
        </w:rPr>
        <w:t>(</w:t>
      </w:r>
      <w:r w:rsidR="00795FF7">
        <w:rPr>
          <w:color w:val="FF0000"/>
          <w:lang w:val="en-US"/>
        </w:rPr>
        <w:t>E</w:t>
      </w:r>
      <w:r w:rsidRPr="006161ED">
        <w:rPr>
          <w:color w:val="FF0000"/>
          <w:lang w:val="en-US"/>
        </w:rPr>
        <w:t xml:space="preserve">) The resulting </w:t>
      </w:r>
      <w:r w:rsidR="007F39BB" w:rsidRPr="006161ED">
        <w:rPr>
          <w:color w:val="FF0000"/>
          <w:lang w:val="en-US"/>
        </w:rPr>
        <w:t xml:space="preserve">synthetic </w:t>
      </w:r>
      <w:r w:rsidRPr="006161ED">
        <w:rPr>
          <w:color w:val="FF0000"/>
          <w:lang w:val="en-US"/>
        </w:rPr>
        <w:t>ρ</w:t>
      </w:r>
      <w:r w:rsidRPr="006161ED">
        <w:rPr>
          <w:color w:val="FF0000"/>
          <w:vertAlign w:val="superscript"/>
          <w:lang w:val="en-US"/>
        </w:rPr>
        <w:t>−</w:t>
      </w:r>
      <w:r w:rsidRPr="006161ED">
        <w:rPr>
          <w:color w:val="FF0000"/>
          <w:lang w:val="en-US"/>
        </w:rPr>
        <w:t xml:space="preserve"> strain</w:t>
      </w:r>
      <w:r w:rsidR="005C1A6B">
        <w:rPr>
          <w:color w:val="FF0000"/>
          <w:lang w:val="en-US"/>
        </w:rPr>
        <w:t xml:space="preserve"> (RKY57)</w:t>
      </w:r>
      <w:r w:rsidRPr="006161ED">
        <w:rPr>
          <w:color w:val="FF0000"/>
          <w:lang w:val="en-US"/>
        </w:rPr>
        <w:t xml:space="preserve">, </w:t>
      </w:r>
      <w:r w:rsidR="007F39BB">
        <w:rPr>
          <w:color w:val="FF0000"/>
          <w:lang w:val="en-US"/>
        </w:rPr>
        <w:t>unable</w:t>
      </w:r>
      <w:r w:rsidRPr="006161ED">
        <w:rPr>
          <w:color w:val="FF0000"/>
          <w:lang w:val="en-US"/>
        </w:rPr>
        <w:t xml:space="preserve"> grow in the absence</w:t>
      </w:r>
      <w:r w:rsidR="00424E0F" w:rsidRPr="006161ED">
        <w:rPr>
          <w:color w:val="FF0000"/>
          <w:lang w:val="en-US"/>
        </w:rPr>
        <w:t xml:space="preserve"> </w:t>
      </w:r>
      <w:r w:rsidRPr="006161ED">
        <w:rPr>
          <w:color w:val="FF0000"/>
          <w:lang w:val="en-US"/>
        </w:rPr>
        <w:t xml:space="preserve">of external </w:t>
      </w:r>
      <w:proofErr w:type="spellStart"/>
      <w:r w:rsidRPr="006161ED">
        <w:rPr>
          <w:color w:val="FF0000"/>
          <w:lang w:val="en-US"/>
        </w:rPr>
        <w:t>arginine</w:t>
      </w:r>
      <w:proofErr w:type="spellEnd"/>
      <w:r w:rsidRPr="006161ED">
        <w:rPr>
          <w:color w:val="FF0000"/>
          <w:lang w:val="en-US"/>
        </w:rPr>
        <w:t xml:space="preserve"> (</w:t>
      </w:r>
      <w:proofErr w:type="spellStart"/>
      <w:r w:rsidR="0003281C">
        <w:rPr>
          <w:color w:val="FF0000"/>
          <w:lang w:val="en-US"/>
        </w:rPr>
        <w:t>A</w:t>
      </w:r>
      <w:r w:rsidR="0003281C" w:rsidRPr="006161ED">
        <w:rPr>
          <w:color w:val="FF0000"/>
          <w:lang w:val="en-US"/>
        </w:rPr>
        <w:t>rg</w:t>
      </w:r>
      <w:proofErr w:type="spellEnd"/>
      <w:r w:rsidR="00795FF7">
        <w:rPr>
          <w:color w:val="FF0000"/>
          <w:lang w:val="en-US"/>
        </w:rPr>
        <w:t xml:space="preserve">−), </w:t>
      </w:r>
      <w:r w:rsidR="004313C7">
        <w:rPr>
          <w:color w:val="FF0000"/>
          <w:lang w:val="en-US"/>
        </w:rPr>
        <w:t xml:space="preserve">was </w:t>
      </w:r>
      <w:r w:rsidR="00795FF7">
        <w:rPr>
          <w:color w:val="FF0000"/>
          <w:lang w:val="en-US"/>
        </w:rPr>
        <w:t xml:space="preserve">crossed with </w:t>
      </w:r>
      <w:r w:rsidRPr="006161ED">
        <w:rPr>
          <w:color w:val="FF0000"/>
          <w:lang w:val="en-US"/>
        </w:rPr>
        <w:t xml:space="preserve">an </w:t>
      </w:r>
      <w:proofErr w:type="spellStart"/>
      <w:r w:rsidRPr="006161ED">
        <w:rPr>
          <w:color w:val="FF0000"/>
          <w:lang w:val="en-US"/>
        </w:rPr>
        <w:t>arginine</w:t>
      </w:r>
      <w:proofErr w:type="spellEnd"/>
      <w:r w:rsidRPr="006161ED">
        <w:rPr>
          <w:color w:val="FF0000"/>
          <w:lang w:val="en-US"/>
        </w:rPr>
        <w:t xml:space="preserve"> </w:t>
      </w:r>
      <w:proofErr w:type="spellStart"/>
      <w:r w:rsidRPr="006161ED">
        <w:rPr>
          <w:color w:val="FF0000"/>
          <w:lang w:val="en-US"/>
        </w:rPr>
        <w:t>prototrophic</w:t>
      </w:r>
      <w:proofErr w:type="spellEnd"/>
      <w:r w:rsidRPr="006161ED">
        <w:rPr>
          <w:color w:val="FF0000"/>
          <w:lang w:val="en-US"/>
        </w:rPr>
        <w:t xml:space="preserve"> (</w:t>
      </w:r>
      <w:proofErr w:type="spellStart"/>
      <w:r w:rsidR="0003281C">
        <w:rPr>
          <w:color w:val="FF0000"/>
          <w:lang w:val="en-US"/>
        </w:rPr>
        <w:t>A</w:t>
      </w:r>
      <w:r w:rsidR="0003281C" w:rsidRPr="006161ED">
        <w:rPr>
          <w:color w:val="FF0000"/>
          <w:lang w:val="en-US"/>
        </w:rPr>
        <w:t>rg</w:t>
      </w:r>
      <w:proofErr w:type="spellEnd"/>
      <w:r w:rsidRPr="006161ED">
        <w:rPr>
          <w:color w:val="FF0000"/>
          <w:vertAlign w:val="superscript"/>
          <w:lang w:val="en-US"/>
        </w:rPr>
        <w:t>+</w:t>
      </w:r>
      <w:r w:rsidRPr="006161ED">
        <w:rPr>
          <w:color w:val="FF0000"/>
          <w:lang w:val="en-US"/>
        </w:rPr>
        <w:t>) strain that contains ρ</w:t>
      </w:r>
      <w:r w:rsidRPr="006161ED">
        <w:rPr>
          <w:color w:val="FF0000"/>
          <w:vertAlign w:val="superscript"/>
          <w:lang w:val="en-US"/>
        </w:rPr>
        <w:t>+</w:t>
      </w:r>
      <w:r w:rsidRPr="006161ED">
        <w:rPr>
          <w:color w:val="FF0000"/>
          <w:lang w:val="en-US"/>
        </w:rPr>
        <w:t xml:space="preserve"> </w:t>
      </w:r>
      <w:proofErr w:type="spellStart"/>
      <w:r w:rsidRPr="006161ED">
        <w:rPr>
          <w:color w:val="FF0000"/>
          <w:lang w:val="en-US"/>
        </w:rPr>
        <w:t>mtDNA</w:t>
      </w:r>
      <w:proofErr w:type="spellEnd"/>
      <w:r w:rsidR="0003281C">
        <w:rPr>
          <w:color w:val="FF0000"/>
          <w:lang w:val="en-US"/>
        </w:rPr>
        <w:t xml:space="preserve"> </w:t>
      </w:r>
      <w:r w:rsidRPr="006161ED">
        <w:rPr>
          <w:color w:val="FF0000"/>
          <w:lang w:val="en-US"/>
        </w:rPr>
        <w:t xml:space="preserve">deleted for </w:t>
      </w:r>
      <w:r w:rsidRPr="006161ED">
        <w:rPr>
          <w:i/>
          <w:color w:val="FF0000"/>
          <w:lang w:val="en-US"/>
        </w:rPr>
        <w:t>ATP6</w:t>
      </w:r>
      <w:r w:rsidRPr="006161ED">
        <w:rPr>
          <w:color w:val="FF0000"/>
          <w:lang w:val="en-US"/>
        </w:rPr>
        <w:t xml:space="preserve"> (</w:t>
      </w:r>
      <w:r w:rsidRPr="006161ED">
        <w:rPr>
          <w:i/>
          <w:color w:val="FF0000"/>
          <w:lang w:val="en-US"/>
        </w:rPr>
        <w:t>atp6Δ</w:t>
      </w:r>
      <w:r w:rsidR="00BB1A24">
        <w:rPr>
          <w:i/>
          <w:color w:val="FF0000"/>
          <w:lang w:val="en-US"/>
        </w:rPr>
        <w:t>::ARG8m</w:t>
      </w:r>
      <w:r w:rsidRPr="006161ED">
        <w:rPr>
          <w:color w:val="FF0000"/>
          <w:lang w:val="en-US"/>
        </w:rPr>
        <w:t xml:space="preserve">). </w:t>
      </w:r>
      <w:r w:rsidRPr="006161ED">
        <w:rPr>
          <w:i/>
          <w:color w:val="FF0000"/>
          <w:lang w:val="en-US"/>
        </w:rPr>
        <w:t>ARG8m</w:t>
      </w:r>
      <w:r w:rsidR="00424E0F" w:rsidRPr="006161ED">
        <w:rPr>
          <w:i/>
          <w:color w:val="FF0000"/>
          <w:lang w:val="en-US"/>
        </w:rPr>
        <w:t xml:space="preserve"> </w:t>
      </w:r>
      <w:r w:rsidRPr="006161ED">
        <w:rPr>
          <w:color w:val="FF0000"/>
          <w:lang w:val="en-US"/>
        </w:rPr>
        <w:t>is a mitochondrial version of a nuclear gene (</w:t>
      </w:r>
      <w:r w:rsidRPr="006161ED">
        <w:rPr>
          <w:i/>
          <w:color w:val="FF0000"/>
          <w:lang w:val="en-US"/>
        </w:rPr>
        <w:t>ARG8</w:t>
      </w:r>
      <w:r w:rsidRPr="006161ED">
        <w:rPr>
          <w:color w:val="FF0000"/>
          <w:lang w:val="en-US"/>
        </w:rPr>
        <w:t xml:space="preserve">) and encodes a yeast mitochondrial protein involved in </w:t>
      </w:r>
      <w:proofErr w:type="spellStart"/>
      <w:r w:rsidRPr="006161ED">
        <w:rPr>
          <w:color w:val="FF0000"/>
          <w:lang w:val="en-US"/>
        </w:rPr>
        <w:t>arginine</w:t>
      </w:r>
      <w:proofErr w:type="spellEnd"/>
      <w:r w:rsidRPr="006161ED">
        <w:rPr>
          <w:color w:val="FF0000"/>
          <w:lang w:val="en-US"/>
        </w:rPr>
        <w:t xml:space="preserve"> biosynthesis </w:t>
      </w:r>
      <w:r w:rsidR="00D26836" w:rsidRPr="006161ED">
        <w:rPr>
          <w:color w:val="FF0000"/>
          <w:lang w:val="en-US"/>
        </w:rPr>
        <w:fldChar w:fldCharType="begin">
          <w:fldData xml:space="preserve">PEVuZE5vdGU+PENpdGU+PEF1dGhvcj5TdGVlbGU8L0F1dGhvcj48WWVhcj4xOTk2PC9ZZWFyPjxS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</w:fldData>
        </w:fldChar>
      </w:r>
      <w:r w:rsidR="00AE208A">
        <w:rPr>
          <w:color w:val="FF0000"/>
          <w:lang w:val="en-US"/>
        </w:rPr>
        <w:instrText xml:space="preserve"> ADDIN EN.CITE </w:instrText>
      </w:r>
      <w:r w:rsidR="00D26836">
        <w:rPr>
          <w:color w:val="FF0000"/>
          <w:lang w:val="en-US"/>
        </w:rPr>
        <w:fldChar w:fldCharType="begin">
          <w:fldData xml:space="preserve">PEVuZE5vdGU+PENpdGU+PEF1dGhvcj5TdGVlbGU8L0F1dGhvcj48WWVhcj4xOTk2PC9ZZWFyPjxS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</w:fldData>
        </w:fldChar>
      </w:r>
      <w:r w:rsidR="00AE208A">
        <w:rPr>
          <w:color w:val="FF0000"/>
          <w:lang w:val="en-US"/>
        </w:rPr>
        <w:instrText xml:space="preserve"> ADDIN EN.CITE.DATA </w:instrText>
      </w:r>
      <w:r w:rsidR="00D26836">
        <w:rPr>
          <w:color w:val="FF0000"/>
          <w:lang w:val="en-US"/>
        </w:rPr>
      </w:r>
      <w:r w:rsidR="00D26836">
        <w:rPr>
          <w:color w:val="FF0000"/>
          <w:lang w:val="en-US"/>
        </w:rPr>
        <w:fldChar w:fldCharType="end"/>
      </w:r>
      <w:r w:rsidR="00D26836" w:rsidRPr="006161ED">
        <w:rPr>
          <w:color w:val="FF0000"/>
          <w:lang w:val="en-US"/>
        </w:rPr>
      </w:r>
      <w:r w:rsidR="00D26836" w:rsidRPr="006161ED">
        <w:rPr>
          <w:color w:val="FF0000"/>
          <w:lang w:val="en-US"/>
        </w:rPr>
        <w:fldChar w:fldCharType="separate"/>
      </w:r>
      <w:r w:rsidR="00424E0F" w:rsidRPr="006161ED">
        <w:rPr>
          <w:noProof/>
          <w:color w:val="FF0000"/>
          <w:lang w:val="en-US"/>
        </w:rPr>
        <w:t>(</w:t>
      </w:r>
      <w:r w:rsidR="00D26836">
        <w:fldChar w:fldCharType="begin"/>
      </w:r>
      <w:r w:rsidR="00D26836" w:rsidRPr="009169EA">
        <w:rPr>
          <w:lang w:val="en-US"/>
          <w:rPrChange w:id="49" w:author="roza" w:date="2016-04-06T17:17:00Z">
            <w:rPr/>
          </w:rPrChange>
        </w:rPr>
        <w:instrText>HYPERLINK \l "_ENREF_85" \o "Steele, 1996 #105"</w:instrText>
      </w:r>
      <w:r w:rsidR="00D26836">
        <w:fldChar w:fldCharType="separate"/>
      </w:r>
      <w:r w:rsidR="002A7221" w:rsidRPr="006161ED">
        <w:rPr>
          <w:noProof/>
          <w:color w:val="FF0000"/>
          <w:lang w:val="en-US"/>
        </w:rPr>
        <w:t>Steele et al., 1996</w:t>
      </w:r>
      <w:r w:rsidR="00D26836">
        <w:fldChar w:fldCharType="end"/>
      </w:r>
      <w:r w:rsidR="00424E0F" w:rsidRPr="006161ED">
        <w:rPr>
          <w:noProof/>
          <w:color w:val="FF0000"/>
          <w:lang w:val="en-US"/>
        </w:rPr>
        <w:t>)</w:t>
      </w:r>
      <w:r w:rsidR="00D26836" w:rsidRPr="006161ED">
        <w:rPr>
          <w:color w:val="FF0000"/>
          <w:lang w:val="en-US"/>
        </w:rPr>
        <w:fldChar w:fldCharType="end"/>
      </w:r>
      <w:r w:rsidRPr="006161ED">
        <w:rPr>
          <w:color w:val="FF0000"/>
          <w:lang w:val="en-US"/>
        </w:rPr>
        <w:t>. (</w:t>
      </w:r>
      <w:r w:rsidR="00795FF7">
        <w:rPr>
          <w:color w:val="FF0000"/>
          <w:lang w:val="en-US"/>
        </w:rPr>
        <w:t>F</w:t>
      </w:r>
      <w:r w:rsidRPr="006161ED">
        <w:rPr>
          <w:color w:val="FF0000"/>
          <w:lang w:val="en-US"/>
        </w:rPr>
        <w:t xml:space="preserve">) </w:t>
      </w:r>
      <w:r w:rsidR="007F39BB">
        <w:rPr>
          <w:color w:val="FF0000"/>
          <w:lang w:val="en-US"/>
        </w:rPr>
        <w:t>Since</w:t>
      </w:r>
      <w:r w:rsidR="007F39BB" w:rsidRPr="006161ED">
        <w:rPr>
          <w:color w:val="FF0000"/>
          <w:lang w:val="en-US"/>
        </w:rPr>
        <w:t xml:space="preserve"> </w:t>
      </w:r>
      <w:r w:rsidRPr="006161ED">
        <w:rPr>
          <w:color w:val="FF0000"/>
          <w:lang w:val="en-US"/>
        </w:rPr>
        <w:t xml:space="preserve">the </w:t>
      </w:r>
      <w:r w:rsidRPr="006161ED">
        <w:rPr>
          <w:i/>
          <w:color w:val="FF0000"/>
          <w:lang w:val="en-US"/>
        </w:rPr>
        <w:t>ARG8m</w:t>
      </w:r>
      <w:r w:rsidRPr="006161ED">
        <w:rPr>
          <w:color w:val="FF0000"/>
          <w:lang w:val="en-US"/>
        </w:rPr>
        <w:t xml:space="preserve"> clone used </w:t>
      </w:r>
      <w:r w:rsidR="007F39BB">
        <w:rPr>
          <w:color w:val="FF0000"/>
          <w:lang w:val="en-US"/>
        </w:rPr>
        <w:t xml:space="preserve">for the deletion of </w:t>
      </w:r>
      <w:r w:rsidRPr="006161ED">
        <w:rPr>
          <w:i/>
          <w:color w:val="FF0000"/>
          <w:lang w:val="en-US"/>
        </w:rPr>
        <w:t>ATP6</w:t>
      </w:r>
      <w:r w:rsidRPr="006161ED">
        <w:rPr>
          <w:color w:val="FF0000"/>
          <w:lang w:val="en-US"/>
        </w:rPr>
        <w:t xml:space="preserve"> is flanked </w:t>
      </w:r>
      <w:r w:rsidR="007F39BB">
        <w:rPr>
          <w:color w:val="FF0000"/>
          <w:lang w:val="en-US"/>
        </w:rPr>
        <w:t xml:space="preserve">by </w:t>
      </w:r>
      <w:r w:rsidR="007F39BB" w:rsidRPr="006161ED">
        <w:rPr>
          <w:rFonts w:ascii="Cambria Math" w:hAnsi="Cambria Math" w:cs="Cambria Math"/>
          <w:color w:val="FF0000"/>
          <w:lang w:val="en-US"/>
        </w:rPr>
        <w:t>∼</w:t>
      </w:r>
      <w:r w:rsidR="007F39BB" w:rsidRPr="006161ED">
        <w:rPr>
          <w:color w:val="FF0000"/>
          <w:lang w:val="en-US"/>
        </w:rPr>
        <w:t xml:space="preserve">100 </w:t>
      </w:r>
      <w:proofErr w:type="spellStart"/>
      <w:r w:rsidR="007F39BB" w:rsidRPr="006161ED">
        <w:rPr>
          <w:color w:val="FF0000"/>
          <w:lang w:val="en-US"/>
        </w:rPr>
        <w:t>bp</w:t>
      </w:r>
      <w:proofErr w:type="spellEnd"/>
      <w:r w:rsidR="007F39BB" w:rsidRPr="006161ED">
        <w:rPr>
          <w:color w:val="FF0000"/>
          <w:lang w:val="en-US"/>
        </w:rPr>
        <w:t xml:space="preserve"> of the </w:t>
      </w:r>
      <w:r w:rsidR="007F39BB" w:rsidRPr="006161ED">
        <w:rPr>
          <w:i/>
          <w:color w:val="FF0000"/>
          <w:lang w:val="en-US"/>
        </w:rPr>
        <w:t>ATP6</w:t>
      </w:r>
      <w:r w:rsidR="007F39BB" w:rsidRPr="006161ED">
        <w:rPr>
          <w:color w:val="FF0000"/>
          <w:lang w:val="en-US"/>
        </w:rPr>
        <w:t xml:space="preserve"> locus </w:t>
      </w:r>
      <w:r w:rsidRPr="006161ED">
        <w:rPr>
          <w:color w:val="FF0000"/>
          <w:lang w:val="en-US"/>
        </w:rPr>
        <w:t>on each side, homologous recombination can mediate the replacement of</w:t>
      </w:r>
      <w:r w:rsidR="00D43440" w:rsidRPr="006161ED">
        <w:rPr>
          <w:color w:val="FF0000"/>
          <w:lang w:val="en-US"/>
        </w:rPr>
        <w:t xml:space="preserve"> </w:t>
      </w:r>
      <w:r w:rsidRPr="006161ED">
        <w:rPr>
          <w:i/>
          <w:color w:val="FF0000"/>
          <w:lang w:val="en-US"/>
        </w:rPr>
        <w:t>ARG8m</w:t>
      </w:r>
      <w:r w:rsidRPr="006161ED">
        <w:rPr>
          <w:color w:val="FF0000"/>
          <w:lang w:val="en-US"/>
        </w:rPr>
        <w:t xml:space="preserve"> with the </w:t>
      </w:r>
      <w:r w:rsidR="00D43440" w:rsidRPr="006161ED">
        <w:rPr>
          <w:i/>
          <w:color w:val="FF0000"/>
          <w:lang w:val="en-US"/>
        </w:rPr>
        <w:t>atp6</w:t>
      </w:r>
      <w:r w:rsidR="0003281C">
        <w:rPr>
          <w:i/>
          <w:color w:val="FF0000"/>
          <w:lang w:val="en-US"/>
        </w:rPr>
        <w:t>-</w:t>
      </w:r>
      <w:r w:rsidR="00E72472">
        <w:rPr>
          <w:i/>
          <w:color w:val="FF0000"/>
          <w:lang w:val="en-US"/>
        </w:rPr>
        <w:t>P157T</w:t>
      </w:r>
      <w:r w:rsidR="00E72472" w:rsidRPr="006161ED">
        <w:rPr>
          <w:color w:val="FF0000"/>
          <w:lang w:val="en-US"/>
        </w:rPr>
        <w:t xml:space="preserve"> </w:t>
      </w:r>
      <w:r w:rsidRPr="006161ED">
        <w:rPr>
          <w:color w:val="FF0000"/>
          <w:lang w:val="en-US"/>
        </w:rPr>
        <w:t>gene. (</w:t>
      </w:r>
      <w:r w:rsidR="00795FF7">
        <w:rPr>
          <w:color w:val="FF0000"/>
          <w:lang w:val="en-US"/>
        </w:rPr>
        <w:t>G</w:t>
      </w:r>
      <w:r w:rsidRPr="006161ED">
        <w:rPr>
          <w:color w:val="FF0000"/>
          <w:lang w:val="en-US"/>
        </w:rPr>
        <w:t xml:space="preserve">) </w:t>
      </w:r>
      <w:r w:rsidR="007F39BB">
        <w:rPr>
          <w:color w:val="FF0000"/>
          <w:lang w:val="en-US"/>
        </w:rPr>
        <w:t>The subsequent m</w:t>
      </w:r>
      <w:r w:rsidRPr="006161ED">
        <w:rPr>
          <w:color w:val="FF0000"/>
          <w:lang w:val="en-US"/>
        </w:rPr>
        <w:t>itotic segregation then produces ρ</w:t>
      </w:r>
      <w:r w:rsidRPr="006161ED">
        <w:rPr>
          <w:color w:val="FF0000"/>
          <w:vertAlign w:val="superscript"/>
          <w:lang w:val="en-US"/>
        </w:rPr>
        <w:t>+</w:t>
      </w:r>
      <w:r w:rsidRPr="006161ED">
        <w:rPr>
          <w:color w:val="FF0000"/>
          <w:lang w:val="en-US"/>
        </w:rPr>
        <w:t xml:space="preserve"> cells with the </w:t>
      </w:r>
      <w:r w:rsidR="00D43440" w:rsidRPr="006161ED">
        <w:rPr>
          <w:i/>
          <w:color w:val="FF0000"/>
          <w:lang w:val="en-US"/>
        </w:rPr>
        <w:t>atp</w:t>
      </w:r>
      <w:r w:rsidRPr="006161ED">
        <w:rPr>
          <w:i/>
          <w:color w:val="FF0000"/>
          <w:lang w:val="en-US"/>
        </w:rPr>
        <w:t>6</w:t>
      </w:r>
      <w:r w:rsidR="00923960">
        <w:rPr>
          <w:i/>
          <w:color w:val="FF0000"/>
          <w:lang w:val="en-US"/>
        </w:rPr>
        <w:t>-</w:t>
      </w:r>
      <w:r w:rsidR="00E72472">
        <w:rPr>
          <w:i/>
          <w:color w:val="FF0000"/>
          <w:lang w:val="en-US"/>
        </w:rPr>
        <w:t>P157T</w:t>
      </w:r>
      <w:r w:rsidR="00E72472" w:rsidRPr="006161ED">
        <w:rPr>
          <w:color w:val="FF0000"/>
          <w:lang w:val="en-US"/>
        </w:rPr>
        <w:t xml:space="preserve"> </w:t>
      </w:r>
      <w:r w:rsidRPr="006161ED">
        <w:rPr>
          <w:color w:val="FF0000"/>
          <w:lang w:val="en-US"/>
        </w:rPr>
        <w:t>mutation</w:t>
      </w:r>
      <w:r w:rsidR="00614BC1" w:rsidRPr="006161ED">
        <w:rPr>
          <w:color w:val="FF0000"/>
          <w:lang w:val="en-US"/>
        </w:rPr>
        <w:t>,</w:t>
      </w:r>
      <w:r w:rsidRPr="006161ED">
        <w:rPr>
          <w:color w:val="FF0000"/>
          <w:lang w:val="en-US"/>
        </w:rPr>
        <w:t xml:space="preserve"> </w:t>
      </w:r>
      <w:r w:rsidR="00923960">
        <w:rPr>
          <w:color w:val="FF0000"/>
          <w:lang w:val="en-US"/>
        </w:rPr>
        <w:t>in a pure (</w:t>
      </w:r>
      <w:proofErr w:type="spellStart"/>
      <w:r w:rsidR="00923960">
        <w:rPr>
          <w:color w:val="FF0000"/>
          <w:lang w:val="en-US"/>
        </w:rPr>
        <w:t>homoplasmic</w:t>
      </w:r>
      <w:proofErr w:type="spellEnd"/>
      <w:r w:rsidR="00923960">
        <w:rPr>
          <w:color w:val="FF0000"/>
          <w:lang w:val="en-US"/>
        </w:rPr>
        <w:t xml:space="preserve">) form that can be identified by virtue of their inability </w:t>
      </w:r>
      <w:r w:rsidRPr="006161ED">
        <w:rPr>
          <w:color w:val="FF0000"/>
          <w:lang w:val="en-US"/>
        </w:rPr>
        <w:t>to grow in the absence of arginine.</w:t>
      </w:r>
    </w:p>
    <w:p w:rsidR="00E9517B" w:rsidRPr="006161ED" w:rsidRDefault="00E9517B" w:rsidP="006014B6">
      <w:pPr>
        <w:pStyle w:val="Bezodstpw1"/>
        <w:spacing w:line="276" w:lineRule="auto"/>
        <w:rPr>
          <w:i/>
          <w:color w:val="FF0000"/>
          <w:sz w:val="24"/>
          <w:szCs w:val="24"/>
        </w:rPr>
      </w:pPr>
    </w:p>
    <w:p w:rsidR="00B02C5F" w:rsidRDefault="009451BB" w:rsidP="006014B6">
      <w:pPr>
        <w:pStyle w:val="Bezodstpw1"/>
        <w:numPr>
          <w:ilvl w:val="1"/>
          <w:numId w:val="2"/>
        </w:numPr>
        <w:spacing w:line="276" w:lineRule="auto"/>
        <w:ind w:left="0"/>
        <w:rPr>
          <w:sz w:val="24"/>
          <w:szCs w:val="24"/>
        </w:rPr>
      </w:pPr>
      <w:r>
        <w:rPr>
          <w:i/>
          <w:sz w:val="24"/>
          <w:szCs w:val="24"/>
        </w:rPr>
        <w:t xml:space="preserve"> </w:t>
      </w:r>
      <w:r w:rsidR="00456000" w:rsidRPr="00164B5D">
        <w:rPr>
          <w:i/>
          <w:sz w:val="24"/>
          <w:szCs w:val="24"/>
        </w:rPr>
        <w:t xml:space="preserve">Measurement of </w:t>
      </w:r>
      <w:r w:rsidR="00DD55EB">
        <w:rPr>
          <w:i/>
          <w:sz w:val="24"/>
          <w:szCs w:val="24"/>
        </w:rPr>
        <w:t xml:space="preserve">mitochondrial </w:t>
      </w:r>
      <w:r w:rsidR="00456000" w:rsidRPr="00164B5D">
        <w:rPr>
          <w:i/>
          <w:sz w:val="24"/>
          <w:szCs w:val="24"/>
        </w:rPr>
        <w:t>respiration</w:t>
      </w:r>
      <w:r w:rsidR="00DD55EB">
        <w:rPr>
          <w:i/>
          <w:sz w:val="24"/>
          <w:szCs w:val="24"/>
        </w:rPr>
        <w:t xml:space="preserve">, </w:t>
      </w:r>
      <w:r w:rsidR="00456000" w:rsidRPr="00164B5D">
        <w:rPr>
          <w:i/>
          <w:sz w:val="24"/>
          <w:szCs w:val="24"/>
        </w:rPr>
        <w:t>ATP synthesis</w:t>
      </w:r>
      <w:r w:rsidR="00656B78">
        <w:rPr>
          <w:i/>
          <w:sz w:val="24"/>
          <w:szCs w:val="24"/>
        </w:rPr>
        <w:t xml:space="preserve"> </w:t>
      </w:r>
      <w:r w:rsidR="00DD55EB">
        <w:rPr>
          <w:i/>
          <w:sz w:val="24"/>
          <w:szCs w:val="24"/>
        </w:rPr>
        <w:t xml:space="preserve">and </w:t>
      </w:r>
      <w:r w:rsidR="00FB6FAE" w:rsidRPr="006161ED">
        <w:rPr>
          <w:i/>
          <w:color w:val="FF0000"/>
          <w:sz w:val="24"/>
          <w:szCs w:val="24"/>
        </w:rPr>
        <w:t xml:space="preserve">mitochondrial </w:t>
      </w:r>
      <w:r w:rsidR="00DD55EB">
        <w:rPr>
          <w:i/>
          <w:sz w:val="24"/>
          <w:szCs w:val="24"/>
        </w:rPr>
        <w:t>membrane potential</w:t>
      </w:r>
      <w:r w:rsidR="00456000" w:rsidRPr="00164B5D">
        <w:rPr>
          <w:sz w:val="24"/>
          <w:szCs w:val="24"/>
        </w:rPr>
        <w:t xml:space="preserve">. </w:t>
      </w:r>
      <w:r w:rsidR="00402F4F">
        <w:rPr>
          <w:sz w:val="24"/>
          <w:szCs w:val="24"/>
        </w:rPr>
        <w:t>M</w:t>
      </w:r>
      <w:r w:rsidR="00456000" w:rsidRPr="00164B5D">
        <w:rPr>
          <w:sz w:val="24"/>
          <w:szCs w:val="24"/>
        </w:rPr>
        <w:t xml:space="preserve">itochondria were prepared by the enzymatic method </w:t>
      </w:r>
      <w:r w:rsidR="00A27B71">
        <w:rPr>
          <w:sz w:val="24"/>
          <w:szCs w:val="24"/>
        </w:rPr>
        <w:t>as</w:t>
      </w:r>
      <w:r w:rsidR="00C84E2B">
        <w:rPr>
          <w:sz w:val="24"/>
          <w:szCs w:val="24"/>
        </w:rPr>
        <w:t xml:space="preserve"> described</w:t>
      </w:r>
      <w:r w:rsidR="00A27B71">
        <w:rPr>
          <w:sz w:val="24"/>
          <w:szCs w:val="24"/>
        </w:rPr>
        <w:t xml:space="preserve"> </w:t>
      </w:r>
      <w:r w:rsidR="00D26836" w:rsidRPr="00164B5D">
        <w:rPr>
          <w:sz w:val="24"/>
          <w:szCs w:val="24"/>
        </w:rPr>
        <w:fldChar w:fldCharType="begin"/>
      </w:r>
      <w:r w:rsidR="00170DDD">
        <w:rPr>
          <w:sz w:val="24"/>
          <w:szCs w:val="24"/>
        </w:rPr>
        <w:instrText xml:space="preserve"> ADDIN EN.CITE &lt;EndNote&gt;&lt;Cite&gt;&lt;Author&gt;Guerin&lt;/Author&gt;&lt;Year&gt;1979&lt;/Year&gt;&lt;RecNum&gt;51&lt;/RecNum&gt;&lt;DisplayText&gt;(Guerin et al., 1979)&lt;/DisplayText&gt;&lt;record&gt;&lt;rec-number&gt;51&lt;/rec-number&gt;&lt;foreign-keys&gt;&lt;key app="EN" db-id="e9dzv5txksxz94ead5zvdffyze0darepdwpe"&gt;51&lt;/key&gt;&lt;/foreign-keys&gt;&lt;ref-type name="Journal Article"&gt;17&lt;/ref-type&gt;&lt;contributors&gt;&lt;authors&gt;&lt;author&gt;Guerin, B.&lt;/author&gt;&lt;author&gt;Labbe, P.&lt;/author&gt;&lt;author&gt;Somlo, M.&lt;/author&gt;&lt;/authors&gt;&lt;/contributors&gt;&lt;titles&gt;&lt;title&gt;Preparation of yeast mitochondria (Saccharomyces cerevisiae) with good P/O and respiratory control ratios&lt;/title&gt;&lt;secondary-title&gt;Methods Enzymol&lt;/secondary-title&gt;&lt;alt-title&gt;Methods in enzymology&lt;/alt-title&gt;&lt;/titles&gt;&lt;periodical&gt;&lt;full-title&gt;Methods Enzymol&lt;/full-title&gt;&lt;abbr-1&gt;Methods in enzymology&lt;/abbr-1&gt;&lt;/periodical&gt;&lt;alt-periodical&gt;&lt;full-title&gt;Methods Enzymol&lt;/full-title&gt;&lt;abbr-1&gt;Methods in enzymology&lt;/abbr-1&gt;&lt;/alt-periodical&gt;&lt;pages&gt;149-59&lt;/pages&gt;&lt;volume&gt;55&lt;/volume&gt;&lt;keywords&gt;&lt;keyword&gt;Candida/ultrastructure&lt;/keyword&gt;&lt;keyword&gt;Cell Fractionation/methods&lt;/keyword&gt;&lt;keyword&gt;Mitochondria/metabolism/*ultrastructure&lt;/keyword&gt;&lt;keyword&gt;*Oxidative Phosphorylation&lt;/keyword&gt;&lt;keyword&gt;*Oxygen Consumption&lt;/keyword&gt;&lt;keyword&gt;Saccharomyces cerevisiae/metabolism/*ultrastructure&lt;/keyword&gt;&lt;/keywords&gt;&lt;dates&gt;&lt;year&gt;1979&lt;/year&gt;&lt;/dates&gt;&lt;isbn&gt;0076-6879 (Print)&amp;#xD;0076-6879 (Linking)&lt;/isbn&gt;&lt;accession-num&gt;379498&lt;/accession-num&gt;&lt;urls&gt;&lt;related-urls&gt;&lt;url&gt;http://www.ncbi.nlm.nih.gov/pubmed/379498&lt;/url&gt;&lt;/related-urls&gt;&lt;/urls&gt;&lt;/record&gt;&lt;/Cite&gt;&lt;/EndNote&gt;</w:instrText>
      </w:r>
      <w:r w:rsidR="00D26836" w:rsidRPr="00164B5D">
        <w:rPr>
          <w:sz w:val="24"/>
          <w:szCs w:val="24"/>
        </w:rPr>
        <w:fldChar w:fldCharType="separate"/>
      </w:r>
      <w:r w:rsidR="005E6588">
        <w:rPr>
          <w:noProof/>
          <w:sz w:val="24"/>
          <w:szCs w:val="24"/>
        </w:rPr>
        <w:t>(</w:t>
      </w:r>
      <w:hyperlink w:anchor="_ENREF_36" w:tooltip="Guerin, 1979 #51" w:history="1">
        <w:r w:rsidR="002A7221">
          <w:rPr>
            <w:noProof/>
            <w:sz w:val="24"/>
            <w:szCs w:val="24"/>
          </w:rPr>
          <w:t>Guerin et al., 1979</w:t>
        </w:r>
      </w:hyperlink>
      <w:r w:rsidR="005E6588">
        <w:rPr>
          <w:noProof/>
          <w:sz w:val="24"/>
          <w:szCs w:val="24"/>
        </w:rPr>
        <w:t>)</w:t>
      </w:r>
      <w:r w:rsidR="00D26836" w:rsidRPr="00164B5D">
        <w:rPr>
          <w:sz w:val="24"/>
          <w:szCs w:val="24"/>
        </w:rPr>
        <w:fldChar w:fldCharType="end"/>
      </w:r>
      <w:r w:rsidR="00226424">
        <w:rPr>
          <w:sz w:val="24"/>
          <w:szCs w:val="24"/>
        </w:rPr>
        <w:t>. For</w:t>
      </w:r>
      <w:r w:rsidR="00A27B71">
        <w:rPr>
          <w:sz w:val="24"/>
          <w:szCs w:val="24"/>
        </w:rPr>
        <w:t xml:space="preserve"> </w:t>
      </w:r>
      <w:r w:rsidR="00226424">
        <w:rPr>
          <w:sz w:val="24"/>
          <w:szCs w:val="24"/>
        </w:rPr>
        <w:t xml:space="preserve">all assays, they were diluted </w:t>
      </w:r>
      <w:r w:rsidR="00226424" w:rsidRPr="00164B5D">
        <w:rPr>
          <w:sz w:val="24"/>
          <w:szCs w:val="24"/>
        </w:rPr>
        <w:t xml:space="preserve">to 0.15 mg/ml in 10 </w:t>
      </w:r>
      <w:proofErr w:type="spellStart"/>
      <w:r w:rsidR="00226424" w:rsidRPr="00164B5D">
        <w:rPr>
          <w:sz w:val="24"/>
          <w:szCs w:val="24"/>
        </w:rPr>
        <w:t>mM</w:t>
      </w:r>
      <w:proofErr w:type="spellEnd"/>
      <w:r w:rsidR="00226424" w:rsidRPr="00164B5D">
        <w:rPr>
          <w:sz w:val="24"/>
          <w:szCs w:val="24"/>
        </w:rPr>
        <w:t xml:space="preserve"> </w:t>
      </w:r>
      <w:proofErr w:type="spellStart"/>
      <w:r w:rsidR="00226424" w:rsidRPr="00164B5D">
        <w:rPr>
          <w:sz w:val="24"/>
          <w:szCs w:val="24"/>
        </w:rPr>
        <w:t>Tris-maleate</w:t>
      </w:r>
      <w:proofErr w:type="spellEnd"/>
      <w:r w:rsidR="00226424" w:rsidRPr="00164B5D">
        <w:rPr>
          <w:sz w:val="24"/>
          <w:szCs w:val="24"/>
        </w:rPr>
        <w:t xml:space="preserve"> (pH 6.8), 0.65 M </w:t>
      </w:r>
      <w:proofErr w:type="spellStart"/>
      <w:r w:rsidR="00226424" w:rsidRPr="00164B5D">
        <w:rPr>
          <w:sz w:val="24"/>
          <w:szCs w:val="24"/>
        </w:rPr>
        <w:t>sorbitol</w:t>
      </w:r>
      <w:proofErr w:type="spellEnd"/>
      <w:r w:rsidR="00226424" w:rsidRPr="00164B5D">
        <w:rPr>
          <w:sz w:val="24"/>
          <w:szCs w:val="24"/>
        </w:rPr>
        <w:t xml:space="preserve">, 0.3 </w:t>
      </w:r>
      <w:proofErr w:type="spellStart"/>
      <w:r w:rsidR="00226424" w:rsidRPr="00164B5D">
        <w:rPr>
          <w:sz w:val="24"/>
          <w:szCs w:val="24"/>
        </w:rPr>
        <w:t>mM</w:t>
      </w:r>
      <w:proofErr w:type="spellEnd"/>
      <w:r w:rsidR="00226424" w:rsidRPr="00164B5D">
        <w:rPr>
          <w:sz w:val="24"/>
          <w:szCs w:val="24"/>
        </w:rPr>
        <w:t xml:space="preserve"> EGTA, and 3 </w:t>
      </w:r>
      <w:proofErr w:type="spellStart"/>
      <w:r w:rsidR="00226424" w:rsidRPr="00164B5D">
        <w:rPr>
          <w:sz w:val="24"/>
          <w:szCs w:val="24"/>
        </w:rPr>
        <w:t>mM</w:t>
      </w:r>
      <w:proofErr w:type="spellEnd"/>
      <w:r w:rsidR="00226424" w:rsidRPr="00164B5D">
        <w:rPr>
          <w:sz w:val="24"/>
          <w:szCs w:val="24"/>
        </w:rPr>
        <w:t xml:space="preserve"> potassium phosphate</w:t>
      </w:r>
      <w:r w:rsidR="00456000" w:rsidRPr="00164B5D">
        <w:rPr>
          <w:sz w:val="24"/>
          <w:szCs w:val="24"/>
        </w:rPr>
        <w:t xml:space="preserve">. </w:t>
      </w:r>
      <w:r w:rsidR="00192C48" w:rsidRPr="00164B5D">
        <w:rPr>
          <w:sz w:val="24"/>
          <w:szCs w:val="24"/>
        </w:rPr>
        <w:t>Oxygen consumption rates were measured using a Clarke electrode</w:t>
      </w:r>
      <w:r w:rsidR="00C11654">
        <w:rPr>
          <w:sz w:val="24"/>
          <w:szCs w:val="24"/>
        </w:rPr>
        <w:t xml:space="preserve"> </w:t>
      </w:r>
      <w:r w:rsidR="00C84E2B">
        <w:rPr>
          <w:sz w:val="24"/>
          <w:szCs w:val="24"/>
        </w:rPr>
        <w:t xml:space="preserve">after consecutive </w:t>
      </w:r>
      <w:r w:rsidR="00402F4F">
        <w:rPr>
          <w:sz w:val="24"/>
          <w:szCs w:val="24"/>
        </w:rPr>
        <w:t xml:space="preserve">addition of </w:t>
      </w:r>
      <w:r w:rsidR="00C11654">
        <w:rPr>
          <w:sz w:val="24"/>
          <w:szCs w:val="24"/>
        </w:rPr>
        <w:t xml:space="preserve">4 </w:t>
      </w:r>
      <w:proofErr w:type="spellStart"/>
      <w:r w:rsidR="00C11654">
        <w:rPr>
          <w:sz w:val="24"/>
          <w:szCs w:val="24"/>
        </w:rPr>
        <w:t>mM</w:t>
      </w:r>
      <w:proofErr w:type="spellEnd"/>
      <w:r w:rsidR="00C11654">
        <w:rPr>
          <w:sz w:val="24"/>
          <w:szCs w:val="24"/>
        </w:rPr>
        <w:t xml:space="preserve"> NADH (state 4</w:t>
      </w:r>
      <w:r w:rsidR="00C84E2B">
        <w:rPr>
          <w:sz w:val="24"/>
          <w:szCs w:val="24"/>
        </w:rPr>
        <w:t xml:space="preserve"> respiration</w:t>
      </w:r>
      <w:r w:rsidR="00C11654">
        <w:rPr>
          <w:sz w:val="24"/>
          <w:szCs w:val="24"/>
        </w:rPr>
        <w:t>)</w:t>
      </w:r>
      <w:r w:rsidR="00192C48" w:rsidRPr="00164B5D">
        <w:rPr>
          <w:sz w:val="24"/>
          <w:szCs w:val="24"/>
        </w:rPr>
        <w:t xml:space="preserve">, 150 µM ADP </w:t>
      </w:r>
      <w:r w:rsidR="00E465F8">
        <w:rPr>
          <w:sz w:val="24"/>
          <w:szCs w:val="24"/>
        </w:rPr>
        <w:t>(</w:t>
      </w:r>
      <w:r w:rsidR="00C11654">
        <w:rPr>
          <w:sz w:val="24"/>
          <w:szCs w:val="24"/>
        </w:rPr>
        <w:t>s</w:t>
      </w:r>
      <w:r w:rsidR="00192C48" w:rsidRPr="00164B5D">
        <w:rPr>
          <w:sz w:val="24"/>
          <w:szCs w:val="24"/>
        </w:rPr>
        <w:t>tate 3</w:t>
      </w:r>
      <w:r w:rsidR="00E465F8">
        <w:rPr>
          <w:sz w:val="24"/>
          <w:szCs w:val="24"/>
        </w:rPr>
        <w:t>)</w:t>
      </w:r>
      <w:r w:rsidR="00C11654">
        <w:rPr>
          <w:sz w:val="24"/>
          <w:szCs w:val="24"/>
        </w:rPr>
        <w:t xml:space="preserve"> or </w:t>
      </w:r>
      <w:r w:rsidR="00192C48" w:rsidRPr="00164B5D">
        <w:rPr>
          <w:sz w:val="24"/>
          <w:szCs w:val="24"/>
        </w:rPr>
        <w:t>4</w:t>
      </w:r>
      <w:r w:rsidR="00656B78">
        <w:rPr>
          <w:sz w:val="24"/>
          <w:szCs w:val="24"/>
        </w:rPr>
        <w:t xml:space="preserve"> </w:t>
      </w:r>
      <w:r w:rsidR="00192C48" w:rsidRPr="00164B5D">
        <w:rPr>
          <w:sz w:val="24"/>
          <w:szCs w:val="24"/>
        </w:rPr>
        <w:t>µM carbonyl cyanide m-</w:t>
      </w:r>
      <w:proofErr w:type="spellStart"/>
      <w:r w:rsidR="00192C48" w:rsidRPr="00164B5D">
        <w:rPr>
          <w:sz w:val="24"/>
          <w:szCs w:val="24"/>
        </w:rPr>
        <w:t>chlorophenylhydrazone</w:t>
      </w:r>
      <w:proofErr w:type="spellEnd"/>
      <w:r w:rsidR="00192C48" w:rsidRPr="00164B5D">
        <w:rPr>
          <w:sz w:val="24"/>
          <w:szCs w:val="24"/>
        </w:rPr>
        <w:t xml:space="preserve"> (CCCP) </w:t>
      </w:r>
      <w:r w:rsidR="00E465F8">
        <w:rPr>
          <w:sz w:val="24"/>
          <w:szCs w:val="24"/>
        </w:rPr>
        <w:t>(uncoupled respiration)</w:t>
      </w:r>
      <w:r w:rsidR="00C16E41">
        <w:rPr>
          <w:sz w:val="24"/>
          <w:szCs w:val="24"/>
        </w:rPr>
        <w:t>,</w:t>
      </w:r>
      <w:r w:rsidR="00C16E41" w:rsidRPr="00C16E41">
        <w:rPr>
          <w:sz w:val="24"/>
          <w:szCs w:val="24"/>
        </w:rPr>
        <w:t xml:space="preserve"> </w:t>
      </w:r>
      <w:r w:rsidR="00C16E41" w:rsidRPr="00164B5D">
        <w:rPr>
          <w:sz w:val="24"/>
          <w:szCs w:val="24"/>
        </w:rPr>
        <w:t>as described</w:t>
      </w:r>
      <w:r w:rsidR="00E96A16">
        <w:rPr>
          <w:sz w:val="24"/>
          <w:szCs w:val="24"/>
        </w:rPr>
        <w:t xml:space="preserve"> previously</w:t>
      </w:r>
      <w:r w:rsidR="00C16E41" w:rsidRPr="00164B5D">
        <w:rPr>
          <w:sz w:val="24"/>
          <w:szCs w:val="24"/>
        </w:rPr>
        <w:t xml:space="preserve"> </w:t>
      </w:r>
      <w:r w:rsidR="00D26836" w:rsidRPr="00164B5D">
        <w:rPr>
          <w:sz w:val="24"/>
          <w:szCs w:val="24"/>
        </w:rPr>
        <w:fldChar w:fldCharType="begin"/>
      </w:r>
      <w:r w:rsidR="00170DDD">
        <w:rPr>
          <w:sz w:val="24"/>
          <w:szCs w:val="24"/>
        </w:rPr>
        <w:instrText xml:space="preserve"> ADDIN EN.CITE &lt;EndNote&gt;&lt;Cite&gt;&lt;Author&gt;Rigoulet&lt;/Author&gt;&lt;Year&gt;1979&lt;/Year&gt;&lt;RecNum&gt;52&lt;/RecNum&gt;&lt;DisplayText&gt;(Rigoulet and Guerin, 1979)&lt;/DisplayText&gt;&lt;record&gt;&lt;rec-number&gt;52&lt;/rec-number&gt;&lt;foreign-keys&gt;&lt;key app="EN" db-id="e9dzv5txksxz94ead5zvdffyze0darepdwpe"&gt;52&lt;/key&gt;&lt;/foreign-keys&gt;&lt;ref-type name="Journal Article"&gt;17&lt;/ref-type&gt;&lt;contributors&gt;&lt;authors&gt;&lt;author&gt;Rigoulet, M.&lt;/author&gt;&lt;author&gt;Guerin, B.&lt;/author&gt;&lt;/authors&gt;&lt;/contributors&gt;&lt;titles&gt;&lt;title&gt;Phosphate transport and ATP synthesis in yeast mitochondria: effect of a new inhibitor: the tribenzylphosphate&lt;/title&gt;&lt;secondary-title&gt;FEBS Lett&lt;/secondary-title&gt;&lt;alt-title&gt;FEBS letters&lt;/alt-title&gt;&lt;/titles&gt;&lt;periodical&gt;&lt;full-title&gt;FEBS Lett&lt;/full-title&gt;&lt;/periodical&gt;&lt;pages&gt;18-22&lt;/pages&gt;&lt;volume&gt;102&lt;/volume&gt;&lt;number&gt;1&lt;/number&gt;&lt;keywords&gt;&lt;keyword&gt;Adenosine Triphosphate/*metabolism&lt;/keyword&gt;&lt;keyword&gt;Benzyl Compounds/pharmacology&lt;/keyword&gt;&lt;keyword&gt;Biological Transport, Active/drug effects&lt;/keyword&gt;&lt;keyword&gt;Kinetics&lt;/keyword&gt;&lt;keyword&gt;Mitochondria/drug effects/*metabolism&lt;/keyword&gt;&lt;keyword&gt;Organophosphorus Compounds/*pharmacology&lt;/keyword&gt;&lt;keyword&gt;Oxidative Phosphorylation/drug effects&lt;/keyword&gt;&lt;keyword&gt;Oxygen Consumption/drug effects&lt;/keyword&gt;&lt;keyword&gt;Phosphates/*pharmacology&lt;/keyword&gt;&lt;keyword&gt;Saccharomyces cerevisiae/drug effects/*metabolism&lt;/keyword&gt;&lt;/keywords&gt;&lt;dates&gt;&lt;year&gt;1979&lt;/year&gt;&lt;pub-dates&gt;&lt;date&gt;Jun 1&lt;/date&gt;&lt;/pub-dates&gt;&lt;/dates&gt;&lt;isbn&gt;0014-5793 (Print)&amp;#xD;0014-5793 (Linking)&lt;/isbn&gt;&lt;accession-num&gt;378698&lt;/accession-num&gt;&lt;urls&gt;&lt;related-urls&gt;&lt;url&gt;http://www.ncbi.nlm.nih.gov/pubmed/378698&lt;/url&gt;&lt;/related-urls&gt;&lt;/urls&gt;&lt;/record&gt;&lt;/Cite&gt;&lt;/EndNote&gt;</w:instrText>
      </w:r>
      <w:r w:rsidR="00D26836" w:rsidRPr="00164B5D">
        <w:rPr>
          <w:sz w:val="24"/>
          <w:szCs w:val="24"/>
        </w:rPr>
        <w:fldChar w:fldCharType="separate"/>
      </w:r>
      <w:r w:rsidR="005E6588">
        <w:rPr>
          <w:noProof/>
          <w:sz w:val="24"/>
          <w:szCs w:val="24"/>
        </w:rPr>
        <w:t>(</w:t>
      </w:r>
      <w:hyperlink w:anchor="_ENREF_75" w:tooltip="Rigoulet, 1979 #52" w:history="1">
        <w:r w:rsidR="002A7221">
          <w:rPr>
            <w:noProof/>
            <w:sz w:val="24"/>
            <w:szCs w:val="24"/>
          </w:rPr>
          <w:t>Rigoulet and Guerin, 1979</w:t>
        </w:r>
      </w:hyperlink>
      <w:r w:rsidR="005E6588">
        <w:rPr>
          <w:noProof/>
          <w:sz w:val="24"/>
          <w:szCs w:val="24"/>
        </w:rPr>
        <w:t>)</w:t>
      </w:r>
      <w:r w:rsidR="00D26836" w:rsidRPr="00164B5D">
        <w:rPr>
          <w:sz w:val="24"/>
          <w:szCs w:val="24"/>
        </w:rPr>
        <w:fldChar w:fldCharType="end"/>
      </w:r>
      <w:r w:rsidR="00192C48" w:rsidRPr="00164B5D">
        <w:rPr>
          <w:sz w:val="24"/>
          <w:szCs w:val="24"/>
        </w:rPr>
        <w:t xml:space="preserve">. </w:t>
      </w:r>
      <w:r w:rsidR="00456000" w:rsidRPr="00164B5D">
        <w:rPr>
          <w:sz w:val="24"/>
          <w:szCs w:val="24"/>
        </w:rPr>
        <w:t xml:space="preserve">The rates of ATP synthesis were determined as in </w:t>
      </w:r>
      <w:r w:rsidR="00D26836" w:rsidRPr="00164B5D">
        <w:rPr>
          <w:sz w:val="24"/>
          <w:szCs w:val="24"/>
        </w:rPr>
        <w:fldChar w:fldCharType="begin">
          <w:fldData xml:space="preserve">PEVuZE5vdGU+PENpdGU+PEF1dGhvcj5SYWs8L0F1dGhvcj48WWVhcj4yMDA3PC9ZZWFyPjxSZWNO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==
</w:fldData>
        </w:fldChar>
      </w:r>
      <w:r w:rsidR="00170DDD">
        <w:rPr>
          <w:sz w:val="24"/>
          <w:szCs w:val="24"/>
        </w:rPr>
        <w:instrText xml:space="preserve"> ADDIN EN.CITE </w:instrText>
      </w:r>
      <w:r w:rsidR="00D26836">
        <w:rPr>
          <w:sz w:val="24"/>
          <w:szCs w:val="24"/>
        </w:rPr>
        <w:fldChar w:fldCharType="begin">
          <w:fldData xml:space="preserve">PEVuZE5vdGU+PENpdGU+PEF1dGhvcj5SYWs8L0F1dGhvcj48WWVhcj4yMDA3PC9ZZWFyPjxSZWNO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==
</w:fldData>
        </w:fldChar>
      </w:r>
      <w:r w:rsidR="00170DDD">
        <w:rPr>
          <w:sz w:val="24"/>
          <w:szCs w:val="24"/>
        </w:rPr>
        <w:instrText xml:space="preserve"> ADDIN EN.CITE.DATA </w:instrText>
      </w:r>
      <w:r w:rsidR="00D26836">
        <w:rPr>
          <w:sz w:val="24"/>
          <w:szCs w:val="24"/>
        </w:rPr>
      </w:r>
      <w:r w:rsidR="00D26836">
        <w:rPr>
          <w:sz w:val="24"/>
          <w:szCs w:val="24"/>
        </w:rPr>
        <w:fldChar w:fldCharType="end"/>
      </w:r>
      <w:r w:rsidR="00D26836" w:rsidRPr="00164B5D">
        <w:rPr>
          <w:sz w:val="24"/>
          <w:szCs w:val="24"/>
        </w:rPr>
      </w:r>
      <w:r w:rsidR="00D26836" w:rsidRPr="00164B5D">
        <w:rPr>
          <w:sz w:val="24"/>
          <w:szCs w:val="24"/>
        </w:rPr>
        <w:fldChar w:fldCharType="separate"/>
      </w:r>
      <w:r w:rsidR="005E6588">
        <w:rPr>
          <w:noProof/>
          <w:sz w:val="24"/>
          <w:szCs w:val="24"/>
        </w:rPr>
        <w:t>(</w:t>
      </w:r>
      <w:hyperlink w:anchor="_ENREF_72" w:tooltip="Rak, 2007 #47" w:history="1">
        <w:r w:rsidR="002A7221">
          <w:rPr>
            <w:noProof/>
            <w:sz w:val="24"/>
            <w:szCs w:val="24"/>
          </w:rPr>
          <w:t>Rak et al., 2007b</w:t>
        </w:r>
      </w:hyperlink>
      <w:r w:rsidR="005E6588">
        <w:rPr>
          <w:noProof/>
          <w:sz w:val="24"/>
          <w:szCs w:val="24"/>
        </w:rPr>
        <w:t>)</w:t>
      </w:r>
      <w:r w:rsidR="00D26836" w:rsidRPr="00164B5D">
        <w:rPr>
          <w:sz w:val="24"/>
          <w:szCs w:val="24"/>
        </w:rPr>
        <w:fldChar w:fldCharType="end"/>
      </w:r>
      <w:r w:rsidR="00C84E2B">
        <w:rPr>
          <w:sz w:val="24"/>
          <w:szCs w:val="24"/>
        </w:rPr>
        <w:t xml:space="preserve">, </w:t>
      </w:r>
      <w:r w:rsidR="00456000" w:rsidRPr="00164B5D">
        <w:rPr>
          <w:sz w:val="24"/>
          <w:szCs w:val="24"/>
        </w:rPr>
        <w:t xml:space="preserve">in the </w:t>
      </w:r>
      <w:r w:rsidR="00C84E2B">
        <w:rPr>
          <w:sz w:val="24"/>
          <w:szCs w:val="24"/>
        </w:rPr>
        <w:t>presence of</w:t>
      </w:r>
      <w:r w:rsidR="00456000" w:rsidRPr="00164B5D">
        <w:rPr>
          <w:sz w:val="24"/>
          <w:szCs w:val="24"/>
        </w:rPr>
        <w:t xml:space="preserve"> </w:t>
      </w:r>
      <w:r w:rsidR="00C84E2B">
        <w:rPr>
          <w:sz w:val="24"/>
          <w:szCs w:val="24"/>
        </w:rPr>
        <w:t xml:space="preserve">4 </w:t>
      </w:r>
      <w:proofErr w:type="spellStart"/>
      <w:r w:rsidR="00C84E2B">
        <w:rPr>
          <w:sz w:val="24"/>
          <w:szCs w:val="24"/>
        </w:rPr>
        <w:t>mM</w:t>
      </w:r>
      <w:proofErr w:type="spellEnd"/>
      <w:r w:rsidR="00C84E2B">
        <w:rPr>
          <w:sz w:val="24"/>
          <w:szCs w:val="24"/>
        </w:rPr>
        <w:t xml:space="preserve"> NADH and </w:t>
      </w:r>
      <w:r w:rsidR="00456000" w:rsidRPr="00164B5D">
        <w:rPr>
          <w:sz w:val="24"/>
          <w:szCs w:val="24"/>
        </w:rPr>
        <w:t>750 µM ADP</w:t>
      </w:r>
      <w:r w:rsidR="00C84E2B">
        <w:rPr>
          <w:sz w:val="24"/>
          <w:szCs w:val="24"/>
        </w:rPr>
        <w:t>;</w:t>
      </w:r>
      <w:r w:rsidR="00456000" w:rsidRPr="00164B5D">
        <w:rPr>
          <w:sz w:val="24"/>
          <w:szCs w:val="24"/>
        </w:rPr>
        <w:t xml:space="preserve"> </w:t>
      </w:r>
      <w:r w:rsidR="00C84E2B">
        <w:rPr>
          <w:sz w:val="24"/>
          <w:szCs w:val="24"/>
        </w:rPr>
        <w:t>a</w:t>
      </w:r>
      <w:r w:rsidR="00456000" w:rsidRPr="00164B5D">
        <w:rPr>
          <w:sz w:val="24"/>
          <w:szCs w:val="24"/>
        </w:rPr>
        <w:t xml:space="preserve">liquots were withdrawn from the </w:t>
      </w:r>
      <w:proofErr w:type="spellStart"/>
      <w:r w:rsidR="00456000" w:rsidRPr="00164B5D">
        <w:rPr>
          <w:sz w:val="24"/>
          <w:szCs w:val="24"/>
        </w:rPr>
        <w:t>oxygraph</w:t>
      </w:r>
      <w:proofErr w:type="spellEnd"/>
      <w:r w:rsidR="00456000" w:rsidRPr="00164B5D">
        <w:rPr>
          <w:sz w:val="24"/>
          <w:szCs w:val="24"/>
        </w:rPr>
        <w:t xml:space="preserve"> </w:t>
      </w:r>
      <w:proofErr w:type="spellStart"/>
      <w:r w:rsidR="00456000" w:rsidRPr="00164B5D">
        <w:rPr>
          <w:sz w:val="24"/>
          <w:szCs w:val="24"/>
        </w:rPr>
        <w:t>cuvette</w:t>
      </w:r>
      <w:proofErr w:type="spellEnd"/>
      <w:r w:rsidR="00456000" w:rsidRPr="00164B5D">
        <w:rPr>
          <w:sz w:val="24"/>
          <w:szCs w:val="24"/>
        </w:rPr>
        <w:t xml:space="preserve"> every 15 seconds and </w:t>
      </w:r>
      <w:r w:rsidR="00C84E2B">
        <w:rPr>
          <w:sz w:val="24"/>
          <w:szCs w:val="24"/>
        </w:rPr>
        <w:t xml:space="preserve">the </w:t>
      </w:r>
      <w:r w:rsidR="00456000" w:rsidRPr="00164B5D">
        <w:rPr>
          <w:sz w:val="24"/>
          <w:szCs w:val="24"/>
        </w:rPr>
        <w:t xml:space="preserve">reaction was stopped </w:t>
      </w:r>
      <w:r w:rsidR="00C84E2B">
        <w:rPr>
          <w:sz w:val="24"/>
          <w:szCs w:val="24"/>
        </w:rPr>
        <w:t>with</w:t>
      </w:r>
      <w:r w:rsidR="00C84E2B" w:rsidRPr="00164B5D">
        <w:rPr>
          <w:sz w:val="24"/>
          <w:szCs w:val="24"/>
        </w:rPr>
        <w:t xml:space="preserve"> </w:t>
      </w:r>
      <w:r w:rsidR="00456000" w:rsidRPr="00164B5D">
        <w:rPr>
          <w:sz w:val="24"/>
          <w:szCs w:val="24"/>
        </w:rPr>
        <w:t xml:space="preserve">3.5% (w/v) </w:t>
      </w:r>
      <w:proofErr w:type="spellStart"/>
      <w:r w:rsidR="00456000" w:rsidRPr="00164B5D">
        <w:rPr>
          <w:sz w:val="24"/>
          <w:szCs w:val="24"/>
        </w:rPr>
        <w:t>perchloric</w:t>
      </w:r>
      <w:proofErr w:type="spellEnd"/>
      <w:r w:rsidR="00456000" w:rsidRPr="00164B5D">
        <w:rPr>
          <w:sz w:val="24"/>
          <w:szCs w:val="24"/>
        </w:rPr>
        <w:t xml:space="preserve"> acid, 12.5 </w:t>
      </w:r>
      <w:proofErr w:type="spellStart"/>
      <w:r w:rsidR="00456000" w:rsidRPr="00164B5D">
        <w:rPr>
          <w:sz w:val="24"/>
          <w:szCs w:val="24"/>
        </w:rPr>
        <w:t>mM</w:t>
      </w:r>
      <w:proofErr w:type="spellEnd"/>
      <w:r w:rsidR="00456000" w:rsidRPr="00164B5D">
        <w:rPr>
          <w:sz w:val="24"/>
          <w:szCs w:val="24"/>
        </w:rPr>
        <w:t xml:space="preserve"> EDTA. </w:t>
      </w:r>
      <w:r w:rsidR="00C84E2B">
        <w:rPr>
          <w:sz w:val="24"/>
          <w:szCs w:val="24"/>
        </w:rPr>
        <w:t>The s</w:t>
      </w:r>
      <w:r w:rsidR="00C84E2B" w:rsidRPr="00164B5D">
        <w:rPr>
          <w:sz w:val="24"/>
          <w:szCs w:val="24"/>
        </w:rPr>
        <w:t xml:space="preserve">amples </w:t>
      </w:r>
      <w:r w:rsidR="00456000" w:rsidRPr="00164B5D">
        <w:rPr>
          <w:sz w:val="24"/>
          <w:szCs w:val="24"/>
        </w:rPr>
        <w:t xml:space="preserve">were then neutralized to pH 6.5 by addition of KOH, 0.3 M MOPS. </w:t>
      </w:r>
      <w:r w:rsidR="00C634FF" w:rsidRPr="00164B5D">
        <w:rPr>
          <w:sz w:val="24"/>
          <w:szCs w:val="24"/>
        </w:rPr>
        <w:t>Synthesized</w:t>
      </w:r>
      <w:r w:rsidR="00456000" w:rsidRPr="00164B5D">
        <w:rPr>
          <w:sz w:val="24"/>
          <w:szCs w:val="24"/>
        </w:rPr>
        <w:t xml:space="preserve"> ATP </w:t>
      </w:r>
      <w:r w:rsidR="00456000" w:rsidRPr="00164B5D">
        <w:rPr>
          <w:sz w:val="24"/>
          <w:szCs w:val="24"/>
        </w:rPr>
        <w:lastRenderedPageBreak/>
        <w:t xml:space="preserve">was quantified </w:t>
      </w:r>
      <w:r w:rsidR="00C16E41">
        <w:rPr>
          <w:sz w:val="24"/>
          <w:szCs w:val="24"/>
        </w:rPr>
        <w:t>using a</w:t>
      </w:r>
      <w:r w:rsidR="00C16E41" w:rsidRPr="00164B5D">
        <w:rPr>
          <w:sz w:val="24"/>
          <w:szCs w:val="24"/>
        </w:rPr>
        <w:t xml:space="preserve"> </w:t>
      </w:r>
      <w:proofErr w:type="spellStart"/>
      <w:r w:rsidR="00456000" w:rsidRPr="00164B5D">
        <w:rPr>
          <w:sz w:val="24"/>
          <w:szCs w:val="24"/>
        </w:rPr>
        <w:t>luciferin</w:t>
      </w:r>
      <w:proofErr w:type="spellEnd"/>
      <w:r w:rsidR="00456000" w:rsidRPr="00164B5D">
        <w:rPr>
          <w:sz w:val="24"/>
          <w:szCs w:val="24"/>
        </w:rPr>
        <w:t>/</w:t>
      </w:r>
      <w:proofErr w:type="spellStart"/>
      <w:r w:rsidR="00456000" w:rsidRPr="00164B5D">
        <w:rPr>
          <w:sz w:val="24"/>
          <w:szCs w:val="24"/>
        </w:rPr>
        <w:t>luciferase</w:t>
      </w:r>
      <w:proofErr w:type="spellEnd"/>
      <w:r w:rsidR="00456000" w:rsidRPr="00164B5D">
        <w:rPr>
          <w:sz w:val="24"/>
          <w:szCs w:val="24"/>
        </w:rPr>
        <w:t xml:space="preserve"> assay (</w:t>
      </w:r>
      <w:proofErr w:type="spellStart"/>
      <w:r w:rsidR="00456000" w:rsidRPr="00164B5D">
        <w:rPr>
          <w:sz w:val="24"/>
          <w:szCs w:val="24"/>
        </w:rPr>
        <w:t>ATPLite</w:t>
      </w:r>
      <w:proofErr w:type="spellEnd"/>
      <w:r w:rsidR="00456000" w:rsidRPr="00164B5D">
        <w:rPr>
          <w:sz w:val="24"/>
          <w:szCs w:val="24"/>
        </w:rPr>
        <w:t xml:space="preserve"> kit from Perkin Elmer) on a LKB </w:t>
      </w:r>
      <w:proofErr w:type="spellStart"/>
      <w:r w:rsidR="00456000" w:rsidRPr="00164B5D">
        <w:rPr>
          <w:sz w:val="24"/>
          <w:szCs w:val="24"/>
        </w:rPr>
        <w:t>bioluminometer</w:t>
      </w:r>
      <w:proofErr w:type="spellEnd"/>
      <w:r w:rsidR="00456000" w:rsidRPr="00164B5D">
        <w:rPr>
          <w:sz w:val="24"/>
          <w:szCs w:val="24"/>
        </w:rPr>
        <w:t xml:space="preserve">. Participation of </w:t>
      </w:r>
      <w:r w:rsidR="00402F4F">
        <w:rPr>
          <w:sz w:val="24"/>
          <w:szCs w:val="24"/>
        </w:rPr>
        <w:t xml:space="preserve">the </w:t>
      </w:r>
      <w:r w:rsidR="00456000" w:rsidRPr="00164B5D">
        <w:rPr>
          <w:sz w:val="24"/>
          <w:szCs w:val="24"/>
        </w:rPr>
        <w:t>F</w:t>
      </w:r>
      <w:r w:rsidR="00456000" w:rsidRPr="00164B5D">
        <w:rPr>
          <w:sz w:val="24"/>
          <w:szCs w:val="24"/>
          <w:vertAlign w:val="subscript"/>
        </w:rPr>
        <w:t>1</w:t>
      </w:r>
      <w:r w:rsidR="00456000" w:rsidRPr="00164B5D">
        <w:rPr>
          <w:sz w:val="24"/>
          <w:szCs w:val="24"/>
        </w:rPr>
        <w:t>F</w:t>
      </w:r>
      <w:r w:rsidR="00456000" w:rsidRPr="00164B5D">
        <w:rPr>
          <w:sz w:val="24"/>
          <w:szCs w:val="24"/>
          <w:vertAlign w:val="subscript"/>
        </w:rPr>
        <w:t>O</w:t>
      </w:r>
      <w:r w:rsidR="00456000" w:rsidRPr="00164B5D">
        <w:rPr>
          <w:sz w:val="24"/>
          <w:szCs w:val="24"/>
        </w:rPr>
        <w:t xml:space="preserve">-ATP synthase to ATP production was assessed </w:t>
      </w:r>
      <w:r w:rsidR="00C16E41">
        <w:rPr>
          <w:sz w:val="24"/>
          <w:szCs w:val="24"/>
        </w:rPr>
        <w:t>by measuring the sensitivity of ATP synthesis to</w:t>
      </w:r>
      <w:r w:rsidR="00C16E41" w:rsidRPr="00164B5D">
        <w:rPr>
          <w:sz w:val="24"/>
          <w:szCs w:val="24"/>
        </w:rPr>
        <w:t xml:space="preserve"> </w:t>
      </w:r>
      <w:proofErr w:type="spellStart"/>
      <w:r w:rsidR="00456000" w:rsidRPr="00164B5D">
        <w:rPr>
          <w:sz w:val="24"/>
          <w:szCs w:val="24"/>
        </w:rPr>
        <w:t>oligomycin</w:t>
      </w:r>
      <w:proofErr w:type="spellEnd"/>
      <w:r w:rsidR="00456000" w:rsidRPr="00164B5D">
        <w:rPr>
          <w:sz w:val="24"/>
          <w:szCs w:val="24"/>
        </w:rPr>
        <w:t xml:space="preserve"> (3 </w:t>
      </w:r>
      <w:proofErr w:type="spellStart"/>
      <w:r w:rsidR="00456000" w:rsidRPr="00164B5D">
        <w:rPr>
          <w:sz w:val="24"/>
          <w:szCs w:val="24"/>
        </w:rPr>
        <w:t>μg</w:t>
      </w:r>
      <w:proofErr w:type="spellEnd"/>
      <w:r w:rsidR="00456000" w:rsidRPr="00164B5D">
        <w:rPr>
          <w:sz w:val="24"/>
          <w:szCs w:val="24"/>
        </w:rPr>
        <w:t xml:space="preserve">/ml). Variations in </w:t>
      </w:r>
      <w:r w:rsidR="00FB6FAE" w:rsidRPr="006161ED">
        <w:rPr>
          <w:color w:val="FF0000"/>
          <w:sz w:val="24"/>
          <w:szCs w:val="24"/>
        </w:rPr>
        <w:t>mitochondrial membrane</w:t>
      </w:r>
      <w:r w:rsidR="00456000" w:rsidRPr="00164B5D">
        <w:rPr>
          <w:sz w:val="24"/>
          <w:szCs w:val="24"/>
        </w:rPr>
        <w:t xml:space="preserve"> potential (ΔΨ) were evaluated as in </w:t>
      </w:r>
      <w:r w:rsidR="00D26836" w:rsidRPr="00164B5D">
        <w:rPr>
          <w:sz w:val="24"/>
          <w:szCs w:val="24"/>
        </w:rPr>
        <w:fldChar w:fldCharType="begin">
          <w:fldData xml:space="preserve">PEVuZE5vdGU+PENpdGU+PEF1dGhvcj5FbWF1czwvQXV0aG9yPjxZZWFyPjE5ODY8L1llYXI+PFJl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</w:fldData>
        </w:fldChar>
      </w:r>
      <w:r w:rsidR="00AE208A">
        <w:rPr>
          <w:sz w:val="24"/>
          <w:szCs w:val="24"/>
        </w:rPr>
        <w:instrText xml:space="preserve"> ADDIN EN.CITE </w:instrText>
      </w:r>
      <w:r w:rsidR="00D26836">
        <w:rPr>
          <w:sz w:val="24"/>
          <w:szCs w:val="24"/>
        </w:rPr>
        <w:fldChar w:fldCharType="begin">
          <w:fldData xml:space="preserve">PEVuZE5vdGU+PENpdGU+PEF1dGhvcj5FbWF1czwvQXV0aG9yPjxZZWFyPjE5ODY8L1llYXI+PFJl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</w:fldData>
        </w:fldChar>
      </w:r>
      <w:r w:rsidR="00AE208A">
        <w:rPr>
          <w:sz w:val="24"/>
          <w:szCs w:val="24"/>
        </w:rPr>
        <w:instrText xml:space="preserve"> ADDIN EN.CITE.DATA </w:instrText>
      </w:r>
      <w:r w:rsidR="00D26836">
        <w:rPr>
          <w:sz w:val="24"/>
          <w:szCs w:val="24"/>
        </w:rPr>
      </w:r>
      <w:r w:rsidR="00D26836">
        <w:rPr>
          <w:sz w:val="24"/>
          <w:szCs w:val="24"/>
        </w:rPr>
        <w:fldChar w:fldCharType="end"/>
      </w:r>
      <w:r w:rsidR="00D26836" w:rsidRPr="00164B5D">
        <w:rPr>
          <w:sz w:val="24"/>
          <w:szCs w:val="24"/>
        </w:rPr>
      </w:r>
      <w:r w:rsidR="00D26836" w:rsidRPr="00164B5D">
        <w:rPr>
          <w:sz w:val="24"/>
          <w:szCs w:val="24"/>
        </w:rPr>
        <w:fldChar w:fldCharType="separate"/>
      </w:r>
      <w:r w:rsidR="005E6588">
        <w:rPr>
          <w:noProof/>
          <w:sz w:val="24"/>
          <w:szCs w:val="24"/>
        </w:rPr>
        <w:t>(</w:t>
      </w:r>
      <w:hyperlink w:anchor="_ENREF_29" w:tooltip="Emaus, 1986 #112" w:history="1">
        <w:r w:rsidR="002A7221">
          <w:rPr>
            <w:noProof/>
            <w:sz w:val="24"/>
            <w:szCs w:val="24"/>
          </w:rPr>
          <w:t>Emaus et al., 1986</w:t>
        </w:r>
      </w:hyperlink>
      <w:r w:rsidR="005E6588">
        <w:rPr>
          <w:noProof/>
          <w:sz w:val="24"/>
          <w:szCs w:val="24"/>
        </w:rPr>
        <w:t>)</w:t>
      </w:r>
      <w:r w:rsidR="00D26836" w:rsidRPr="00164B5D">
        <w:rPr>
          <w:sz w:val="24"/>
          <w:szCs w:val="24"/>
        </w:rPr>
        <w:fldChar w:fldCharType="end"/>
      </w:r>
      <w:r w:rsidR="00456000" w:rsidRPr="00164B5D">
        <w:rPr>
          <w:sz w:val="24"/>
          <w:szCs w:val="24"/>
        </w:rPr>
        <w:t xml:space="preserve"> by monitoring the quenching of </w:t>
      </w:r>
      <w:proofErr w:type="spellStart"/>
      <w:r w:rsidR="00456000" w:rsidRPr="00164B5D">
        <w:rPr>
          <w:sz w:val="24"/>
          <w:szCs w:val="24"/>
        </w:rPr>
        <w:t>rhodamine</w:t>
      </w:r>
      <w:proofErr w:type="spellEnd"/>
      <w:r w:rsidR="00456000" w:rsidRPr="00164B5D">
        <w:rPr>
          <w:sz w:val="24"/>
          <w:szCs w:val="24"/>
        </w:rPr>
        <w:t xml:space="preserve"> 123 fluorescence (0.5 </w:t>
      </w:r>
      <w:proofErr w:type="spellStart"/>
      <w:r w:rsidR="00456000" w:rsidRPr="00164B5D">
        <w:rPr>
          <w:sz w:val="24"/>
          <w:szCs w:val="24"/>
        </w:rPr>
        <w:t>μM</w:t>
      </w:r>
      <w:proofErr w:type="spellEnd"/>
      <w:r w:rsidR="00456000" w:rsidRPr="00164B5D">
        <w:rPr>
          <w:sz w:val="24"/>
          <w:szCs w:val="24"/>
        </w:rPr>
        <w:t xml:space="preserve">) using a </w:t>
      </w:r>
      <w:proofErr w:type="spellStart"/>
      <w:r w:rsidR="00456000" w:rsidRPr="00164B5D">
        <w:rPr>
          <w:sz w:val="24"/>
          <w:szCs w:val="24"/>
        </w:rPr>
        <w:t>λ</w:t>
      </w:r>
      <w:r w:rsidR="00456000" w:rsidRPr="00164B5D">
        <w:rPr>
          <w:sz w:val="24"/>
          <w:szCs w:val="24"/>
          <w:vertAlign w:val="subscript"/>
        </w:rPr>
        <w:t>exc</w:t>
      </w:r>
      <w:proofErr w:type="spellEnd"/>
      <w:r w:rsidR="00456000" w:rsidRPr="00164B5D">
        <w:rPr>
          <w:sz w:val="24"/>
          <w:szCs w:val="24"/>
        </w:rPr>
        <w:t xml:space="preserve"> of 485 nm and a </w:t>
      </w:r>
      <w:proofErr w:type="spellStart"/>
      <w:r w:rsidR="00456000" w:rsidRPr="00164B5D">
        <w:rPr>
          <w:sz w:val="24"/>
          <w:szCs w:val="24"/>
        </w:rPr>
        <w:t>λ</w:t>
      </w:r>
      <w:r w:rsidR="00456000" w:rsidRPr="00164B5D">
        <w:rPr>
          <w:sz w:val="24"/>
          <w:szCs w:val="24"/>
          <w:vertAlign w:val="subscript"/>
        </w:rPr>
        <w:t>em</w:t>
      </w:r>
      <w:proofErr w:type="spellEnd"/>
      <w:r w:rsidR="00456000" w:rsidRPr="00164B5D">
        <w:rPr>
          <w:sz w:val="24"/>
          <w:szCs w:val="24"/>
        </w:rPr>
        <w:t xml:space="preserve"> of 533 nm </w:t>
      </w:r>
      <w:r w:rsidR="004D5A02" w:rsidRPr="00164B5D">
        <w:rPr>
          <w:sz w:val="24"/>
          <w:szCs w:val="24"/>
        </w:rPr>
        <w:t xml:space="preserve">under constant stirring </w:t>
      </w:r>
      <w:r w:rsidR="00456000" w:rsidRPr="00164B5D">
        <w:rPr>
          <w:sz w:val="24"/>
          <w:szCs w:val="24"/>
        </w:rPr>
        <w:t xml:space="preserve">using a FLX </w:t>
      </w:r>
      <w:proofErr w:type="spellStart"/>
      <w:r w:rsidR="00456000" w:rsidRPr="00164B5D">
        <w:rPr>
          <w:sz w:val="24"/>
          <w:szCs w:val="24"/>
        </w:rPr>
        <w:t>Spectrofluorimeter</w:t>
      </w:r>
      <w:proofErr w:type="spellEnd"/>
      <w:r w:rsidR="00456000" w:rsidRPr="00164B5D">
        <w:rPr>
          <w:sz w:val="24"/>
          <w:szCs w:val="24"/>
        </w:rPr>
        <w:t xml:space="preserve"> (SAFAS, Monaco)</w:t>
      </w:r>
      <w:r w:rsidR="00C16E41">
        <w:rPr>
          <w:sz w:val="24"/>
          <w:szCs w:val="24"/>
        </w:rPr>
        <w:t>.</w:t>
      </w:r>
      <w:r w:rsidR="00456000" w:rsidRPr="00164B5D">
        <w:rPr>
          <w:sz w:val="24"/>
          <w:szCs w:val="24"/>
        </w:rPr>
        <w:t xml:space="preserve"> The specific ATPase activity at pH 8.4 of non-</w:t>
      </w:r>
      <w:proofErr w:type="spellStart"/>
      <w:r w:rsidR="00456000" w:rsidRPr="00164B5D">
        <w:rPr>
          <w:sz w:val="24"/>
          <w:szCs w:val="24"/>
        </w:rPr>
        <w:t>osmotically</w:t>
      </w:r>
      <w:proofErr w:type="spellEnd"/>
      <w:r w:rsidR="00456000" w:rsidRPr="00164B5D">
        <w:rPr>
          <w:sz w:val="24"/>
          <w:szCs w:val="24"/>
        </w:rPr>
        <w:t xml:space="preserve"> protected mitochondria was measured as described in </w:t>
      </w:r>
      <w:r w:rsidR="00D26836" w:rsidRPr="00164B5D">
        <w:rPr>
          <w:sz w:val="24"/>
          <w:szCs w:val="24"/>
        </w:rPr>
        <w:fldChar w:fldCharType="begin"/>
      </w:r>
      <w:r w:rsidR="00170DDD">
        <w:rPr>
          <w:sz w:val="24"/>
          <w:szCs w:val="24"/>
        </w:rPr>
        <w:instrText xml:space="preserve"> ADDIN EN.CITE &lt;EndNote&gt;&lt;Cite&gt;&lt;Author&gt;Somlo&lt;/Author&gt;&lt;Year&gt;1968&lt;/Year&gt;&lt;RecNum&gt;54&lt;/RecNum&gt;&lt;DisplayText&gt;(Somlo, 1968)&lt;/DisplayText&gt;&lt;record&gt;&lt;rec-number&gt;54&lt;/rec-number&gt;&lt;foreign-keys&gt;&lt;key app="EN" db-id="e9dzv5txksxz94ead5zvdffyze0darepdwpe"&gt;54&lt;/key&gt;&lt;/foreign-keys&gt;&lt;ref-type name="Journal Article"&gt;17&lt;/ref-type&gt;&lt;contributors&gt;&lt;authors&gt;&lt;author&gt;Somlo, M.&lt;/author&gt;&lt;/authors&gt;&lt;/contributors&gt;&lt;titles&gt;&lt;title&gt;Induction and repression of mitochondrial ATPase in yeast&lt;/title&gt;&lt;secondary-title&gt;Eur J Biochem&lt;/secondary-title&gt;&lt;alt-title&gt;European journal of biochemistry / FEBS&lt;/alt-title&gt;&lt;/titles&gt;&lt;pages&gt;276-84&lt;/pages&gt;&lt;volume&gt;5&lt;/volume&gt;&lt;number&gt;2&lt;/number&gt;&lt;keywords&gt;&lt;keyword&gt;Adenosine Triphosphatases/*metabolism&lt;/keyword&gt;&lt;keyword&gt;Centrifugation, Density Gradient&lt;/keyword&gt;&lt;keyword&gt;Enzyme Induction&lt;/keyword&gt;&lt;keyword&gt;Enzyme Repression&lt;/keyword&gt;&lt;keyword&gt;Hydrogen-Ion Concentration&lt;/keyword&gt;&lt;keyword&gt;Magnesium/metabolism&lt;/keyword&gt;&lt;keyword&gt;Methods&lt;/keyword&gt;&lt;keyword&gt;Mitochondria/*enzymology&lt;/keyword&gt;&lt;keyword&gt;Oligomycins/pharmacology&lt;/keyword&gt;&lt;keyword&gt;Oxygen/pharmacology&lt;/keyword&gt;&lt;keyword&gt;Oxygen Consumption&lt;/keyword&gt;&lt;keyword&gt;Saccharomyces/*enzymology&lt;/keyword&gt;&lt;/keywords&gt;&lt;dates&gt;&lt;year&gt;1968&lt;/year&gt;&lt;pub-dates&gt;&lt;date&gt;Jul&lt;/date&gt;&lt;/pub-dates&gt;&lt;/dates&gt;&lt;isbn&gt;0014-2956 (Print)&amp;#xD;0014-2956 (Linking)&lt;/isbn&gt;&lt;accession-num&gt;4233214&lt;/accession-num&gt;&lt;urls&gt;&lt;related-urls&gt;&lt;url&gt;http://www.ncbi.nlm.nih.gov/pubmed/4233214&lt;/url&gt;&lt;/related-urls&gt;&lt;/urls&gt;&lt;/record&gt;&lt;/Cite&gt;&lt;/EndNote&gt;</w:instrText>
      </w:r>
      <w:r w:rsidR="00D26836" w:rsidRPr="00164B5D">
        <w:rPr>
          <w:sz w:val="24"/>
          <w:szCs w:val="24"/>
        </w:rPr>
        <w:fldChar w:fldCharType="separate"/>
      </w:r>
      <w:r w:rsidR="005E6588">
        <w:rPr>
          <w:noProof/>
          <w:sz w:val="24"/>
          <w:szCs w:val="24"/>
        </w:rPr>
        <w:t>(</w:t>
      </w:r>
      <w:hyperlink w:anchor="_ENREF_83" w:tooltip="Somlo, 1968 #54" w:history="1">
        <w:r w:rsidR="002A7221">
          <w:rPr>
            <w:noProof/>
            <w:sz w:val="24"/>
            <w:szCs w:val="24"/>
          </w:rPr>
          <w:t>Somlo, 1968</w:t>
        </w:r>
      </w:hyperlink>
      <w:r w:rsidR="005E6588">
        <w:rPr>
          <w:noProof/>
          <w:sz w:val="24"/>
          <w:szCs w:val="24"/>
        </w:rPr>
        <w:t>)</w:t>
      </w:r>
      <w:r w:rsidR="00D26836" w:rsidRPr="00164B5D">
        <w:rPr>
          <w:sz w:val="24"/>
          <w:szCs w:val="24"/>
        </w:rPr>
        <w:fldChar w:fldCharType="end"/>
      </w:r>
      <w:r w:rsidR="00456000" w:rsidRPr="00164B5D">
        <w:rPr>
          <w:sz w:val="24"/>
          <w:szCs w:val="24"/>
        </w:rPr>
        <w:t>.</w:t>
      </w:r>
      <w:r w:rsidR="007F5B1C">
        <w:rPr>
          <w:sz w:val="24"/>
          <w:szCs w:val="24"/>
        </w:rPr>
        <w:t xml:space="preserve"> </w:t>
      </w:r>
      <w:r w:rsidR="00C634FF" w:rsidRPr="00EA196F">
        <w:rPr>
          <w:color w:val="FF0000"/>
          <w:sz w:val="24"/>
          <w:szCs w:val="24"/>
        </w:rPr>
        <w:t>Student’s t</w:t>
      </w:r>
      <w:r w:rsidR="00015655" w:rsidRPr="00EA196F">
        <w:rPr>
          <w:color w:val="FF0000"/>
          <w:sz w:val="24"/>
          <w:szCs w:val="24"/>
        </w:rPr>
        <w:t>-test was used to assess significant differences with the respective control.</w:t>
      </w:r>
    </w:p>
    <w:p w:rsidR="001F0AF5" w:rsidRDefault="001F0AF5" w:rsidP="001F0AF5">
      <w:pPr>
        <w:pStyle w:val="Bezodstpw1"/>
        <w:spacing w:line="276" w:lineRule="auto"/>
        <w:rPr>
          <w:sz w:val="24"/>
          <w:szCs w:val="24"/>
        </w:rPr>
      </w:pPr>
    </w:p>
    <w:p w:rsidR="007F5B1C" w:rsidRPr="003F1ECA" w:rsidRDefault="007F5B1C" w:rsidP="006014B6">
      <w:pPr>
        <w:pStyle w:val="Bezodstpw1"/>
        <w:numPr>
          <w:ilvl w:val="1"/>
          <w:numId w:val="2"/>
        </w:numPr>
        <w:spacing w:line="276" w:lineRule="auto"/>
        <w:ind w:left="0"/>
        <w:rPr>
          <w:color w:val="000000" w:themeColor="text1"/>
          <w:sz w:val="24"/>
          <w:szCs w:val="24"/>
        </w:rPr>
      </w:pPr>
      <w:r>
        <w:rPr>
          <w:sz w:val="24"/>
          <w:szCs w:val="24"/>
        </w:rPr>
        <w:t xml:space="preserve"> </w:t>
      </w:r>
      <w:r w:rsidRPr="00774E74">
        <w:rPr>
          <w:i/>
          <w:color w:val="000000" w:themeColor="text1"/>
          <w:sz w:val="24"/>
          <w:szCs w:val="24"/>
        </w:rPr>
        <w:t>Determination of ROS levels in cells</w:t>
      </w:r>
      <w:r w:rsidRPr="00774E74">
        <w:rPr>
          <w:color w:val="000000" w:themeColor="text1"/>
          <w:sz w:val="24"/>
          <w:szCs w:val="24"/>
        </w:rPr>
        <w:t xml:space="preserve">. </w:t>
      </w:r>
      <w:r w:rsidR="00243ADD">
        <w:rPr>
          <w:color w:val="FF0000"/>
          <w:sz w:val="24"/>
          <w:szCs w:val="24"/>
        </w:rPr>
        <w:t>The cytosolic superoxide (O</w:t>
      </w:r>
      <w:r w:rsidR="00243ADD">
        <w:rPr>
          <w:color w:val="FF0000"/>
          <w:sz w:val="24"/>
          <w:szCs w:val="24"/>
          <w:vertAlign w:val="subscript"/>
        </w:rPr>
        <w:t>2</w:t>
      </w:r>
      <w:r w:rsidR="00540A13" w:rsidRPr="00EA196F">
        <w:rPr>
          <w:color w:val="FF0000"/>
          <w:sz w:val="24"/>
          <w:szCs w:val="24"/>
          <w:vertAlign w:val="superscript"/>
        </w:rPr>
        <w:t>–</w:t>
      </w:r>
      <w:r w:rsidR="00243ADD">
        <w:rPr>
          <w:color w:val="FF0000"/>
          <w:sz w:val="24"/>
          <w:szCs w:val="24"/>
        </w:rPr>
        <w:t>), hydroxyl (OH</w:t>
      </w:r>
      <w:r w:rsidR="00540A13" w:rsidRPr="00EA196F">
        <w:rPr>
          <w:color w:val="FF0000"/>
          <w:sz w:val="24"/>
          <w:szCs w:val="24"/>
          <w:vertAlign w:val="superscript"/>
        </w:rPr>
        <w:t>–</w:t>
      </w:r>
      <w:r w:rsidR="00243ADD">
        <w:rPr>
          <w:color w:val="FF0000"/>
          <w:sz w:val="24"/>
          <w:szCs w:val="24"/>
        </w:rPr>
        <w:t xml:space="preserve">) and </w:t>
      </w:r>
      <w:proofErr w:type="spellStart"/>
      <w:r w:rsidR="00540A13" w:rsidRPr="00EA196F">
        <w:rPr>
          <w:color w:val="FF0000"/>
          <w:sz w:val="24"/>
          <w:szCs w:val="24"/>
        </w:rPr>
        <w:t>peroxynitrite</w:t>
      </w:r>
      <w:proofErr w:type="spellEnd"/>
      <w:r w:rsidR="00540A13" w:rsidRPr="00EA196F">
        <w:rPr>
          <w:color w:val="FF0000"/>
          <w:sz w:val="24"/>
          <w:szCs w:val="24"/>
        </w:rPr>
        <w:t xml:space="preserve"> (ONOO</w:t>
      </w:r>
      <w:r w:rsidR="00540A13" w:rsidRPr="00EA196F">
        <w:rPr>
          <w:color w:val="FF0000"/>
          <w:sz w:val="24"/>
          <w:szCs w:val="24"/>
          <w:vertAlign w:val="superscript"/>
        </w:rPr>
        <w:t>–</w:t>
      </w:r>
      <w:r w:rsidR="00540A13" w:rsidRPr="00EA196F">
        <w:rPr>
          <w:color w:val="FF0000"/>
          <w:sz w:val="24"/>
          <w:szCs w:val="24"/>
        </w:rPr>
        <w:t xml:space="preserve">) anions accumulation </w:t>
      </w:r>
      <w:r w:rsidR="00243ADD">
        <w:rPr>
          <w:color w:val="000000" w:themeColor="text1"/>
          <w:sz w:val="24"/>
          <w:szCs w:val="24"/>
        </w:rPr>
        <w:t>w</w:t>
      </w:r>
      <w:r w:rsidR="00402F4F">
        <w:rPr>
          <w:color w:val="000000" w:themeColor="text1"/>
          <w:sz w:val="24"/>
          <w:szCs w:val="24"/>
        </w:rPr>
        <w:t>ere</w:t>
      </w:r>
      <w:r w:rsidR="00243ADD">
        <w:rPr>
          <w:color w:val="000000" w:themeColor="text1"/>
          <w:sz w:val="24"/>
          <w:szCs w:val="24"/>
        </w:rPr>
        <w:t xml:space="preserve"> measured by flow </w:t>
      </w:r>
      <w:proofErr w:type="spellStart"/>
      <w:r w:rsidR="00243ADD">
        <w:rPr>
          <w:color w:val="000000" w:themeColor="text1"/>
          <w:sz w:val="24"/>
          <w:szCs w:val="24"/>
        </w:rPr>
        <w:t>cytometry</w:t>
      </w:r>
      <w:proofErr w:type="spellEnd"/>
      <w:r w:rsidR="00243ADD">
        <w:rPr>
          <w:color w:val="000000" w:themeColor="text1"/>
          <w:sz w:val="24"/>
          <w:szCs w:val="24"/>
        </w:rPr>
        <w:t xml:space="preserve"> </w:t>
      </w:r>
      <w:r w:rsidR="00243ADD">
        <w:rPr>
          <w:color w:val="000000" w:themeColor="text1"/>
          <w:sz w:val="24"/>
          <w:szCs w:val="24"/>
          <w:lang w:eastAsia="pl-PL"/>
        </w:rPr>
        <w:t xml:space="preserve">using </w:t>
      </w:r>
      <w:proofErr w:type="spellStart"/>
      <w:r w:rsidR="00243ADD">
        <w:rPr>
          <w:color w:val="000000" w:themeColor="text1"/>
          <w:sz w:val="24"/>
          <w:szCs w:val="24"/>
          <w:lang w:eastAsia="pl-PL"/>
        </w:rPr>
        <w:t>dihydroethidium</w:t>
      </w:r>
      <w:proofErr w:type="spellEnd"/>
      <w:r w:rsidR="00243ADD">
        <w:rPr>
          <w:color w:val="000000" w:themeColor="text1"/>
          <w:sz w:val="24"/>
          <w:szCs w:val="24"/>
          <w:lang w:eastAsia="pl-PL"/>
        </w:rPr>
        <w:t xml:space="preserve"> (DHE, Sigma</w:t>
      </w:r>
      <w:r w:rsidRPr="003F1ECA">
        <w:rPr>
          <w:color w:val="000000" w:themeColor="text1"/>
          <w:sz w:val="24"/>
          <w:szCs w:val="24"/>
          <w:lang w:eastAsia="pl-PL"/>
        </w:rPr>
        <w:t>)</w:t>
      </w:r>
      <w:r w:rsidR="003202E1" w:rsidRPr="003F1ECA">
        <w:rPr>
          <w:color w:val="000000" w:themeColor="text1"/>
          <w:sz w:val="24"/>
          <w:szCs w:val="24"/>
          <w:lang w:eastAsia="pl-PL"/>
        </w:rPr>
        <w:t>.</w:t>
      </w:r>
      <w:r w:rsidRPr="003F1ECA">
        <w:rPr>
          <w:color w:val="000000" w:themeColor="text1"/>
          <w:sz w:val="24"/>
          <w:szCs w:val="24"/>
          <w:lang w:eastAsia="pl-PL"/>
        </w:rPr>
        <w:t xml:space="preserve"> </w:t>
      </w:r>
      <w:r w:rsidR="00402F4F">
        <w:rPr>
          <w:color w:val="000000" w:themeColor="text1"/>
          <w:sz w:val="24"/>
          <w:szCs w:val="24"/>
          <w:lang w:eastAsia="pl-PL"/>
        </w:rPr>
        <w:t>C</w:t>
      </w:r>
      <w:r w:rsidR="003202E1" w:rsidRPr="003F1ECA">
        <w:rPr>
          <w:color w:val="000000" w:themeColor="text1"/>
          <w:sz w:val="24"/>
          <w:szCs w:val="24"/>
          <w:lang w:eastAsia="pl-PL"/>
        </w:rPr>
        <w:t>ells</w:t>
      </w:r>
      <w:r w:rsidRPr="003F1ECA">
        <w:rPr>
          <w:color w:val="000000" w:themeColor="text1"/>
          <w:sz w:val="24"/>
          <w:szCs w:val="24"/>
          <w:lang w:eastAsia="pl-PL"/>
        </w:rPr>
        <w:t xml:space="preserve"> were grown in YPGA, </w:t>
      </w:r>
      <w:proofErr w:type="spellStart"/>
      <w:r w:rsidR="007C3CA7" w:rsidRPr="003F1ECA">
        <w:rPr>
          <w:color w:val="000000" w:themeColor="text1"/>
          <w:sz w:val="24"/>
          <w:szCs w:val="24"/>
          <w:lang w:eastAsia="pl-PL"/>
        </w:rPr>
        <w:t>YPG</w:t>
      </w:r>
      <w:r w:rsidR="00190A57" w:rsidRPr="003F1ECA">
        <w:rPr>
          <w:color w:val="000000" w:themeColor="text1"/>
          <w:sz w:val="24"/>
          <w:szCs w:val="24"/>
          <w:lang w:eastAsia="pl-PL"/>
        </w:rPr>
        <w:t>al</w:t>
      </w:r>
      <w:r w:rsidR="007C3CA7" w:rsidRPr="003F1ECA">
        <w:rPr>
          <w:color w:val="000000" w:themeColor="text1"/>
          <w:sz w:val="24"/>
          <w:szCs w:val="24"/>
          <w:lang w:eastAsia="pl-PL"/>
        </w:rPr>
        <w:t>A</w:t>
      </w:r>
      <w:proofErr w:type="spellEnd"/>
      <w:r w:rsidRPr="003F1ECA">
        <w:rPr>
          <w:color w:val="000000" w:themeColor="text1"/>
          <w:sz w:val="24"/>
          <w:szCs w:val="24"/>
          <w:lang w:eastAsia="pl-PL"/>
        </w:rPr>
        <w:t xml:space="preserve"> or </w:t>
      </w:r>
      <w:proofErr w:type="spellStart"/>
      <w:r w:rsidR="007C3CA7" w:rsidRPr="003F1ECA">
        <w:rPr>
          <w:color w:val="000000" w:themeColor="text1"/>
          <w:sz w:val="24"/>
          <w:szCs w:val="24"/>
          <w:lang w:eastAsia="pl-PL"/>
        </w:rPr>
        <w:t>YPGlyA</w:t>
      </w:r>
      <w:proofErr w:type="spellEnd"/>
      <w:r w:rsidRPr="003F1ECA">
        <w:rPr>
          <w:color w:val="000000" w:themeColor="text1"/>
          <w:sz w:val="24"/>
          <w:szCs w:val="24"/>
          <w:lang w:eastAsia="pl-PL"/>
        </w:rPr>
        <w:t xml:space="preserve"> media to OD=1-2. 3 OD </w:t>
      </w:r>
      <w:r w:rsidR="00797AFA">
        <w:rPr>
          <w:color w:val="000000" w:themeColor="text1"/>
          <w:sz w:val="24"/>
          <w:szCs w:val="24"/>
          <w:lang w:eastAsia="pl-PL"/>
        </w:rPr>
        <w:t xml:space="preserve">of cells </w:t>
      </w:r>
      <w:r w:rsidRPr="003F1ECA">
        <w:rPr>
          <w:color w:val="000000" w:themeColor="text1"/>
          <w:sz w:val="24"/>
          <w:szCs w:val="24"/>
          <w:lang w:eastAsia="pl-PL"/>
        </w:rPr>
        <w:t xml:space="preserve">were </w:t>
      </w:r>
      <w:r w:rsidR="003F1ECA" w:rsidRPr="003F1ECA">
        <w:rPr>
          <w:color w:val="000000" w:themeColor="text1"/>
          <w:sz w:val="24"/>
          <w:szCs w:val="24"/>
          <w:lang w:eastAsia="pl-PL"/>
        </w:rPr>
        <w:t xml:space="preserve">then converted to protoplasts </w:t>
      </w:r>
      <w:r w:rsidRPr="003F1ECA">
        <w:rPr>
          <w:color w:val="000000" w:themeColor="text1"/>
          <w:sz w:val="24"/>
          <w:szCs w:val="24"/>
          <w:lang w:eastAsia="pl-PL"/>
        </w:rPr>
        <w:t xml:space="preserve">with </w:t>
      </w:r>
      <w:proofErr w:type="spellStart"/>
      <w:r w:rsidRPr="003F1ECA">
        <w:rPr>
          <w:color w:val="000000" w:themeColor="text1"/>
          <w:sz w:val="24"/>
          <w:szCs w:val="24"/>
          <w:lang w:eastAsia="pl-PL"/>
        </w:rPr>
        <w:t>zymolyase</w:t>
      </w:r>
      <w:proofErr w:type="spellEnd"/>
      <w:r w:rsidRPr="003F1ECA">
        <w:rPr>
          <w:color w:val="000000" w:themeColor="text1"/>
          <w:sz w:val="24"/>
          <w:szCs w:val="24"/>
          <w:lang w:eastAsia="pl-PL"/>
        </w:rPr>
        <w:t xml:space="preserve"> 20T (</w:t>
      </w:r>
      <w:proofErr w:type="spellStart"/>
      <w:r w:rsidRPr="003F1ECA">
        <w:rPr>
          <w:color w:val="000000" w:themeColor="text1"/>
          <w:sz w:val="24"/>
          <w:szCs w:val="24"/>
          <w:lang w:eastAsia="pl-PL"/>
        </w:rPr>
        <w:t>AsmBio</w:t>
      </w:r>
      <w:proofErr w:type="spellEnd"/>
      <w:r w:rsidRPr="003F1ECA">
        <w:rPr>
          <w:color w:val="000000" w:themeColor="text1"/>
          <w:sz w:val="24"/>
          <w:szCs w:val="24"/>
          <w:lang w:eastAsia="pl-PL"/>
        </w:rPr>
        <w:t xml:space="preserve">) for 1 hour at 37°C in PBS pH 7.5/1 M sorbitol buffer. </w:t>
      </w:r>
      <w:r w:rsidR="003F1ECA" w:rsidRPr="003F1ECA">
        <w:rPr>
          <w:color w:val="000000" w:themeColor="text1"/>
          <w:sz w:val="24"/>
          <w:szCs w:val="24"/>
          <w:lang w:eastAsia="pl-PL"/>
        </w:rPr>
        <w:t xml:space="preserve">Protoplasts </w:t>
      </w:r>
      <w:r w:rsidRPr="003F1ECA">
        <w:rPr>
          <w:color w:val="000000" w:themeColor="text1"/>
          <w:sz w:val="24"/>
          <w:szCs w:val="24"/>
          <w:lang w:eastAsia="pl-PL"/>
        </w:rPr>
        <w:t xml:space="preserve">were washed twice and diluted to </w:t>
      </w:r>
      <w:r w:rsidR="00402F4F" w:rsidRPr="003F1ECA">
        <w:rPr>
          <w:color w:val="000000" w:themeColor="text1"/>
          <w:sz w:val="24"/>
          <w:szCs w:val="24"/>
          <w:lang w:eastAsia="pl-PL"/>
        </w:rPr>
        <w:t>1x10</w:t>
      </w:r>
      <w:r w:rsidR="00402F4F" w:rsidRPr="003F1ECA">
        <w:rPr>
          <w:color w:val="000000" w:themeColor="text1"/>
          <w:sz w:val="24"/>
          <w:szCs w:val="24"/>
          <w:vertAlign w:val="superscript"/>
          <w:lang w:eastAsia="pl-PL"/>
        </w:rPr>
        <w:t>7</w:t>
      </w:r>
      <w:r w:rsidR="00402F4F" w:rsidRPr="003F1ECA">
        <w:rPr>
          <w:color w:val="000000" w:themeColor="text1"/>
          <w:sz w:val="24"/>
          <w:szCs w:val="24"/>
          <w:lang w:eastAsia="pl-PL"/>
        </w:rPr>
        <w:t xml:space="preserve">/ml </w:t>
      </w:r>
      <w:r w:rsidR="00EA196F">
        <w:rPr>
          <w:color w:val="000000" w:themeColor="text1"/>
          <w:sz w:val="24"/>
          <w:szCs w:val="24"/>
          <w:lang w:eastAsia="pl-PL"/>
        </w:rPr>
        <w:t>density</w:t>
      </w:r>
      <w:r w:rsidRPr="003F1ECA">
        <w:rPr>
          <w:color w:val="000000" w:themeColor="text1"/>
          <w:sz w:val="24"/>
          <w:szCs w:val="24"/>
          <w:lang w:eastAsia="pl-PL"/>
        </w:rPr>
        <w:t xml:space="preserve"> in the same buffer and 10 µM of DHE were added. The next day, the cells were washed with PBS pH 7.5/1 M sorbitol and suspended to </w:t>
      </w:r>
      <w:r w:rsidR="00402F4F" w:rsidRPr="003F1ECA">
        <w:rPr>
          <w:color w:val="000000" w:themeColor="text1"/>
          <w:sz w:val="24"/>
          <w:szCs w:val="24"/>
          <w:lang w:eastAsia="pl-PL"/>
        </w:rPr>
        <w:t>1x10</w:t>
      </w:r>
      <w:r w:rsidR="00402F4F" w:rsidRPr="003F1ECA">
        <w:rPr>
          <w:color w:val="000000" w:themeColor="text1"/>
          <w:sz w:val="24"/>
          <w:szCs w:val="24"/>
          <w:vertAlign w:val="superscript"/>
          <w:lang w:eastAsia="pl-PL"/>
        </w:rPr>
        <w:t>6</w:t>
      </w:r>
      <w:r w:rsidR="00402F4F" w:rsidRPr="003F1ECA">
        <w:rPr>
          <w:color w:val="000000" w:themeColor="text1"/>
          <w:sz w:val="24"/>
          <w:szCs w:val="24"/>
          <w:lang w:eastAsia="pl-PL"/>
        </w:rPr>
        <w:t xml:space="preserve">/ml </w:t>
      </w:r>
      <w:r w:rsidRPr="003F1ECA">
        <w:rPr>
          <w:color w:val="000000" w:themeColor="text1"/>
          <w:sz w:val="24"/>
          <w:szCs w:val="24"/>
          <w:lang w:eastAsia="pl-PL"/>
        </w:rPr>
        <w:t xml:space="preserve">concentration for flow </w:t>
      </w:r>
      <w:proofErr w:type="spellStart"/>
      <w:r w:rsidRPr="003F1ECA">
        <w:rPr>
          <w:color w:val="000000" w:themeColor="text1"/>
          <w:sz w:val="24"/>
          <w:szCs w:val="24"/>
          <w:lang w:eastAsia="pl-PL"/>
        </w:rPr>
        <w:t>cytometry</w:t>
      </w:r>
      <w:proofErr w:type="spellEnd"/>
      <w:r w:rsidRPr="003F1ECA">
        <w:rPr>
          <w:color w:val="000000" w:themeColor="text1"/>
          <w:sz w:val="24"/>
          <w:szCs w:val="24"/>
          <w:lang w:eastAsia="pl-PL"/>
        </w:rPr>
        <w:t xml:space="preserve"> using BD FACS </w:t>
      </w:r>
      <w:proofErr w:type="spellStart"/>
      <w:r w:rsidRPr="003F1ECA">
        <w:rPr>
          <w:color w:val="000000" w:themeColor="text1"/>
          <w:sz w:val="24"/>
          <w:szCs w:val="24"/>
          <w:lang w:eastAsia="pl-PL"/>
        </w:rPr>
        <w:t>Calibur</w:t>
      </w:r>
      <w:proofErr w:type="spellEnd"/>
      <w:r w:rsidRPr="003F1ECA">
        <w:rPr>
          <w:color w:val="000000" w:themeColor="text1"/>
          <w:sz w:val="24"/>
          <w:szCs w:val="24"/>
          <w:lang w:eastAsia="pl-PL"/>
        </w:rPr>
        <w:t xml:space="preserve">. </w:t>
      </w:r>
      <w:r w:rsidR="003F1ECA" w:rsidRPr="003F1ECA">
        <w:rPr>
          <w:color w:val="000000" w:themeColor="text1"/>
          <w:sz w:val="24"/>
          <w:szCs w:val="24"/>
          <w:lang w:eastAsia="pl-PL"/>
        </w:rPr>
        <w:t xml:space="preserve">The cells </w:t>
      </w:r>
      <w:r w:rsidRPr="003F1ECA">
        <w:rPr>
          <w:color w:val="000000" w:themeColor="text1"/>
          <w:sz w:val="24"/>
          <w:szCs w:val="24"/>
          <w:lang w:eastAsia="pl-PL"/>
        </w:rPr>
        <w:t xml:space="preserve">were </w:t>
      </w:r>
      <w:proofErr w:type="spellStart"/>
      <w:r w:rsidRPr="003F1ECA">
        <w:rPr>
          <w:color w:val="000000" w:themeColor="text1"/>
          <w:sz w:val="24"/>
          <w:szCs w:val="24"/>
          <w:lang w:eastAsia="pl-PL"/>
        </w:rPr>
        <w:t>sonicated</w:t>
      </w:r>
      <w:proofErr w:type="spellEnd"/>
      <w:r w:rsidRPr="003F1ECA">
        <w:rPr>
          <w:color w:val="000000" w:themeColor="text1"/>
          <w:sz w:val="24"/>
          <w:szCs w:val="24"/>
          <w:lang w:eastAsia="pl-PL"/>
        </w:rPr>
        <w:t xml:space="preserve"> </w:t>
      </w:r>
      <w:r w:rsidR="003F1ECA" w:rsidRPr="003F1ECA">
        <w:rPr>
          <w:color w:val="000000" w:themeColor="text1"/>
          <w:sz w:val="24"/>
          <w:szCs w:val="24"/>
          <w:lang w:eastAsia="pl-PL"/>
        </w:rPr>
        <w:t xml:space="preserve">and then subjected to </w:t>
      </w:r>
      <w:r w:rsidRPr="003F1ECA">
        <w:rPr>
          <w:color w:val="000000" w:themeColor="text1"/>
          <w:sz w:val="24"/>
          <w:szCs w:val="24"/>
          <w:lang w:eastAsia="pl-PL"/>
        </w:rPr>
        <w:t>FACS analysis</w:t>
      </w:r>
      <w:r w:rsidR="00907255" w:rsidRPr="003F1ECA">
        <w:rPr>
          <w:color w:val="000000" w:themeColor="text1"/>
          <w:sz w:val="24"/>
          <w:szCs w:val="24"/>
          <w:lang w:eastAsia="pl-PL"/>
        </w:rPr>
        <w:t>;</w:t>
      </w:r>
      <w:r w:rsidR="00190A57" w:rsidRPr="003F1ECA">
        <w:rPr>
          <w:color w:val="000000" w:themeColor="text1"/>
          <w:sz w:val="24"/>
          <w:szCs w:val="24"/>
          <w:lang w:eastAsia="pl-PL"/>
        </w:rPr>
        <w:t xml:space="preserve"> </w:t>
      </w:r>
      <w:r w:rsidRPr="003F1ECA">
        <w:rPr>
          <w:color w:val="000000" w:themeColor="text1"/>
          <w:sz w:val="24"/>
          <w:szCs w:val="24"/>
          <w:lang w:eastAsia="pl-PL"/>
        </w:rPr>
        <w:t>10,000 cells were counted for each sample.</w:t>
      </w:r>
      <w:r w:rsidR="00015655">
        <w:rPr>
          <w:color w:val="000000" w:themeColor="text1"/>
          <w:sz w:val="24"/>
          <w:szCs w:val="24"/>
          <w:lang w:eastAsia="pl-PL"/>
        </w:rPr>
        <w:t xml:space="preserve"> </w:t>
      </w:r>
      <w:r w:rsidR="00540A13">
        <w:rPr>
          <w:color w:val="FF0000"/>
          <w:sz w:val="24"/>
          <w:szCs w:val="24"/>
          <w:lang w:eastAsia="pl-PL"/>
        </w:rPr>
        <w:t>Student’s t</w:t>
      </w:r>
      <w:r w:rsidR="00540A13" w:rsidRPr="00EA196F">
        <w:rPr>
          <w:color w:val="FF0000"/>
          <w:sz w:val="24"/>
          <w:szCs w:val="24"/>
          <w:lang w:eastAsia="pl-PL"/>
        </w:rPr>
        <w:t>-test was used to assess significant differences with the respective control.</w:t>
      </w:r>
    </w:p>
    <w:p w:rsidR="006E2B49" w:rsidRPr="00774E74" w:rsidRDefault="006E2B49" w:rsidP="006014B6">
      <w:pPr>
        <w:pStyle w:val="Bezodstpw1"/>
        <w:spacing w:line="276" w:lineRule="auto"/>
        <w:rPr>
          <w:color w:val="000000" w:themeColor="text1"/>
          <w:sz w:val="24"/>
          <w:szCs w:val="24"/>
        </w:rPr>
      </w:pPr>
    </w:p>
    <w:p w:rsidR="00C62E9C" w:rsidRDefault="009451BB" w:rsidP="00C62E9C">
      <w:pPr>
        <w:pStyle w:val="Akapitzlist"/>
        <w:numPr>
          <w:ilvl w:val="1"/>
          <w:numId w:val="2"/>
        </w:numPr>
        <w:spacing w:line="276" w:lineRule="auto"/>
        <w:ind w:left="0"/>
        <w:jc w:val="both"/>
        <w:rPr>
          <w:lang w:val="en-US"/>
        </w:rPr>
      </w:pPr>
      <w:r>
        <w:rPr>
          <w:i/>
          <w:lang w:val="en-US"/>
        </w:rPr>
        <w:t xml:space="preserve"> </w:t>
      </w:r>
      <w:r w:rsidR="00456000" w:rsidRPr="00300B0B">
        <w:rPr>
          <w:i/>
          <w:lang w:val="en-US"/>
        </w:rPr>
        <w:t xml:space="preserve">Miscellaneous procedures. </w:t>
      </w:r>
      <w:r w:rsidR="00ED4FB2" w:rsidRPr="00300B0B">
        <w:rPr>
          <w:lang w:val="en-US"/>
        </w:rPr>
        <w:t>Scoring</w:t>
      </w:r>
      <w:r w:rsidR="00456000" w:rsidRPr="00300B0B">
        <w:rPr>
          <w:lang w:val="en-US"/>
        </w:rPr>
        <w:t xml:space="preserve"> </w:t>
      </w:r>
      <w:r w:rsidR="00456000" w:rsidRPr="00300B0B">
        <w:rPr>
          <w:rFonts w:ascii="Symbol" w:hAnsi="Symbol"/>
          <w:lang w:val="en-US"/>
        </w:rPr>
        <w:t></w:t>
      </w:r>
      <w:r w:rsidR="00456000" w:rsidRPr="00300B0B">
        <w:rPr>
          <w:vertAlign w:val="superscript"/>
          <w:lang w:val="en-US"/>
        </w:rPr>
        <w:t>-</w:t>
      </w:r>
      <w:r w:rsidR="00F3513A">
        <w:rPr>
          <w:lang w:val="en-US"/>
        </w:rPr>
        <w:t>/</w:t>
      </w:r>
      <w:r w:rsidR="00F3513A">
        <w:rPr>
          <w:rFonts w:ascii="Symbol" w:hAnsi="Symbol"/>
          <w:lang w:val="en-US"/>
        </w:rPr>
        <w:t></w:t>
      </w:r>
      <w:r w:rsidR="00F3513A">
        <w:rPr>
          <w:vertAlign w:val="superscript"/>
          <w:lang w:val="en-US"/>
        </w:rPr>
        <w:t>0</w:t>
      </w:r>
      <w:r w:rsidR="00F3513A">
        <w:rPr>
          <w:lang w:val="en-US"/>
        </w:rPr>
        <w:t xml:space="preserve"> cells in yeast cultures, SDS–PAGE and BN–PAGE, </w:t>
      </w:r>
      <w:r w:rsidR="007C270D" w:rsidRPr="006161ED">
        <w:rPr>
          <w:color w:val="FF0000"/>
          <w:lang w:val="en-US"/>
        </w:rPr>
        <w:t>W</w:t>
      </w:r>
      <w:r w:rsidR="00F3513A" w:rsidRPr="006161ED">
        <w:rPr>
          <w:color w:val="FF0000"/>
          <w:lang w:val="en-US"/>
        </w:rPr>
        <w:t>estern</w:t>
      </w:r>
      <w:r w:rsidR="00F3513A">
        <w:rPr>
          <w:lang w:val="en-US"/>
        </w:rPr>
        <w:t xml:space="preserve"> blotting</w:t>
      </w:r>
      <w:r w:rsidR="00440AC3">
        <w:rPr>
          <w:lang w:val="en-US"/>
        </w:rPr>
        <w:t xml:space="preserve"> and</w:t>
      </w:r>
      <w:r w:rsidR="00F3513A">
        <w:rPr>
          <w:lang w:val="en-US"/>
        </w:rPr>
        <w:t xml:space="preserve"> pulse labeling of </w:t>
      </w:r>
      <w:proofErr w:type="spellStart"/>
      <w:r w:rsidR="00F3513A">
        <w:rPr>
          <w:lang w:val="en-US"/>
        </w:rPr>
        <w:t>mtDNA</w:t>
      </w:r>
      <w:proofErr w:type="spellEnd"/>
      <w:r w:rsidR="00F3513A">
        <w:rPr>
          <w:lang w:val="en-US"/>
        </w:rPr>
        <w:t xml:space="preserve"> encoded proteins were performed as described in </w:t>
      </w:r>
      <w:r w:rsidR="00D26836" w:rsidRPr="004B2714">
        <w:rPr>
          <w:lang w:val="en-US"/>
        </w:rPr>
        <w:fldChar w:fldCharType="begin">
          <w:fldData xml:space="preserve">PEVuZE5vdGU+PENpdGU+PEF1dGhvcj5SYWs8L0F1dGhvcj48WWVhcj4yMDA3PC9ZZWFyPjxSZWNO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==
</w:fldData>
        </w:fldChar>
      </w:r>
      <w:r w:rsidR="00170DDD">
        <w:rPr>
          <w:lang w:val="en-US"/>
        </w:rPr>
        <w:instrText xml:space="preserve"> ADDIN EN.CITE </w:instrText>
      </w:r>
      <w:r w:rsidR="00D26836">
        <w:rPr>
          <w:lang w:val="en-US"/>
        </w:rPr>
        <w:fldChar w:fldCharType="begin">
          <w:fldData xml:space="preserve">PEVuZE5vdGU+PENpdGU+PEF1dGhvcj5SYWs8L0F1dGhvcj48WWVhcj4yMDA3PC9ZZWFyPjxSZWNO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==
</w:fldData>
        </w:fldChar>
      </w:r>
      <w:r w:rsidR="00170DDD">
        <w:rPr>
          <w:lang w:val="en-US"/>
        </w:rPr>
        <w:instrText xml:space="preserve"> ADDIN EN.CITE.DATA </w:instrText>
      </w:r>
      <w:r w:rsidR="00D26836">
        <w:rPr>
          <w:lang w:val="en-US"/>
        </w:rPr>
      </w:r>
      <w:r w:rsidR="00D26836">
        <w:rPr>
          <w:lang w:val="en-US"/>
        </w:rPr>
        <w:fldChar w:fldCharType="end"/>
      </w:r>
      <w:r w:rsidR="00D26836" w:rsidRPr="004B2714">
        <w:rPr>
          <w:lang w:val="en-US"/>
        </w:rPr>
      </w:r>
      <w:r w:rsidR="00D26836" w:rsidRPr="004B2714">
        <w:rPr>
          <w:lang w:val="en-US"/>
        </w:rPr>
        <w:fldChar w:fldCharType="separate"/>
      </w:r>
      <w:r w:rsidR="005E6588">
        <w:rPr>
          <w:noProof/>
          <w:lang w:val="en-US"/>
        </w:rPr>
        <w:t>(</w:t>
      </w:r>
      <w:r w:rsidR="00D26836">
        <w:fldChar w:fldCharType="begin"/>
      </w:r>
      <w:r w:rsidR="00D26836" w:rsidRPr="009169EA">
        <w:rPr>
          <w:lang w:val="en-US"/>
          <w:rPrChange w:id="50" w:author="roza" w:date="2016-04-06T17:17:00Z">
            <w:rPr/>
          </w:rPrChange>
        </w:rPr>
        <w:instrText>HYPERLINK \l "_ENREF_72" \o "Rak, 2007 #47"</w:instrText>
      </w:r>
      <w:r w:rsidR="00D26836">
        <w:fldChar w:fldCharType="separate"/>
      </w:r>
      <w:r w:rsidR="002A7221">
        <w:rPr>
          <w:noProof/>
          <w:lang w:val="en-US"/>
        </w:rPr>
        <w:t>Rak et al., 2007b</w:t>
      </w:r>
      <w:r w:rsidR="00D26836">
        <w:fldChar w:fldCharType="end"/>
      </w:r>
      <w:r w:rsidR="005E6588">
        <w:rPr>
          <w:noProof/>
          <w:lang w:val="en-US"/>
        </w:rPr>
        <w:t>)</w:t>
      </w:r>
      <w:r w:rsidR="00D26836" w:rsidRPr="004B2714">
        <w:rPr>
          <w:lang w:val="en-US"/>
        </w:rPr>
        <w:fldChar w:fldCharType="end"/>
      </w:r>
      <w:r w:rsidR="00F3513A">
        <w:rPr>
          <w:lang w:val="en-US"/>
        </w:rPr>
        <w:t xml:space="preserve">, except that precast </w:t>
      </w:r>
      <w:proofErr w:type="spellStart"/>
      <w:r w:rsidR="00F3513A">
        <w:rPr>
          <w:lang w:val="en-US"/>
        </w:rPr>
        <w:t>Novex</w:t>
      </w:r>
      <w:proofErr w:type="spellEnd"/>
      <w:r w:rsidR="00F3513A">
        <w:rPr>
          <w:lang w:val="en-US"/>
        </w:rPr>
        <w:t xml:space="preserve"> 3-12% </w:t>
      </w:r>
      <w:proofErr w:type="spellStart"/>
      <w:r w:rsidR="00F3513A">
        <w:rPr>
          <w:lang w:val="en-US"/>
        </w:rPr>
        <w:t>Bis-tris</w:t>
      </w:r>
      <w:proofErr w:type="spellEnd"/>
      <w:r w:rsidR="00F3513A">
        <w:rPr>
          <w:lang w:val="en-US"/>
        </w:rPr>
        <w:t xml:space="preserve"> gels were used for BN-PAGE.</w:t>
      </w:r>
    </w:p>
    <w:p w:rsidR="00C62E9C" w:rsidRPr="00C62E9C" w:rsidRDefault="00C62E9C" w:rsidP="00C62E9C">
      <w:pPr>
        <w:pStyle w:val="Akapitzlist"/>
        <w:spacing w:line="276" w:lineRule="auto"/>
        <w:ind w:left="0"/>
        <w:jc w:val="both"/>
        <w:rPr>
          <w:lang w:val="en-US"/>
        </w:rPr>
      </w:pPr>
    </w:p>
    <w:p w:rsidR="00C62E9C" w:rsidRPr="00C62E9C" w:rsidRDefault="00C62E9C" w:rsidP="00C62E9C">
      <w:pPr>
        <w:pStyle w:val="Akapitzlist"/>
        <w:numPr>
          <w:ilvl w:val="1"/>
          <w:numId w:val="2"/>
        </w:numPr>
        <w:spacing w:line="276" w:lineRule="auto"/>
        <w:ind w:left="0"/>
        <w:jc w:val="both"/>
        <w:rPr>
          <w:lang w:val="en-US"/>
        </w:rPr>
      </w:pPr>
      <w:r>
        <w:rPr>
          <w:i/>
          <w:color w:val="FF0000"/>
          <w:lang w:val="en-US"/>
        </w:rPr>
        <w:t xml:space="preserve"> </w:t>
      </w:r>
      <w:r w:rsidRPr="00C62E9C">
        <w:rPr>
          <w:i/>
          <w:color w:val="FF0000"/>
          <w:lang w:val="en-US"/>
        </w:rPr>
        <w:t>Multiple sequence</w:t>
      </w:r>
      <w:r w:rsidRPr="00C62E9C">
        <w:rPr>
          <w:lang w:val="en-US"/>
        </w:rPr>
        <w:t xml:space="preserve"> </w:t>
      </w:r>
      <w:r w:rsidRPr="00C62E9C">
        <w:rPr>
          <w:i/>
          <w:iCs/>
          <w:color w:val="FF0000"/>
          <w:lang w:val="en-GB"/>
        </w:rPr>
        <w:t>alignment and homology modelling of yeast ac</w:t>
      </w:r>
      <w:r w:rsidRPr="00C62E9C">
        <w:rPr>
          <w:i/>
          <w:iCs/>
          <w:color w:val="FF0000"/>
          <w:vertAlign w:val="subscript"/>
          <w:lang w:val="en-GB"/>
        </w:rPr>
        <w:t>10</w:t>
      </w:r>
      <w:r w:rsidRPr="00C62E9C">
        <w:rPr>
          <w:i/>
          <w:iCs/>
          <w:color w:val="FF0000"/>
          <w:lang w:val="en-GB"/>
        </w:rPr>
        <w:t xml:space="preserve"> complex</w:t>
      </w:r>
      <w:r w:rsidRPr="00C62E9C">
        <w:rPr>
          <w:color w:val="FF0000"/>
          <w:lang w:val="en-GB"/>
        </w:rPr>
        <w:t xml:space="preserve">. </w:t>
      </w:r>
      <w:r w:rsidRPr="00C62E9C">
        <w:rPr>
          <w:color w:val="000000" w:themeColor="text1"/>
          <w:lang w:val="en-GB"/>
        </w:rPr>
        <w:t xml:space="preserve">Multiple sequence alignment of ATP synthase </w:t>
      </w:r>
      <w:r w:rsidRPr="00190A57">
        <w:rPr>
          <w:i/>
          <w:color w:val="000000" w:themeColor="text1"/>
          <w:lang w:val="en-GB"/>
        </w:rPr>
        <w:t>a</w:t>
      </w:r>
      <w:r w:rsidRPr="00C62E9C">
        <w:rPr>
          <w:color w:val="000000" w:themeColor="text1"/>
          <w:lang w:val="en-GB"/>
        </w:rPr>
        <w:t xml:space="preserve">-subunits was performed using </w:t>
      </w:r>
      <w:proofErr w:type="spellStart"/>
      <w:r w:rsidRPr="00C62E9C">
        <w:rPr>
          <w:color w:val="000000" w:themeColor="text1"/>
          <w:lang w:val="en-GB"/>
        </w:rPr>
        <w:t>ClustalW</w:t>
      </w:r>
      <w:proofErr w:type="spellEnd"/>
      <w:r w:rsidRPr="00C62E9C">
        <w:rPr>
          <w:color w:val="000000" w:themeColor="text1"/>
          <w:lang w:val="en-GB"/>
        </w:rPr>
        <w:t xml:space="preserve"> </w:t>
      </w:r>
      <w:r w:rsidR="00D26836">
        <w:rPr>
          <w:color w:val="000000" w:themeColor="text1"/>
          <w:lang w:val="en-GB"/>
        </w:rPr>
        <w:fldChar w:fldCharType="begin"/>
      </w:r>
      <w:r w:rsidR="00342A1F">
        <w:rPr>
          <w:color w:val="000000" w:themeColor="text1"/>
          <w:lang w:val="en-GB"/>
        </w:rPr>
        <w:instrText xml:space="preserve"> ADDIN EN.CITE &lt;EndNote&gt;&lt;Cite&gt;&lt;Author&gt;Thompson&lt;/Author&gt;&lt;Year&gt;1994&lt;/Year&gt;&lt;RecNum&gt;126&lt;/RecNum&gt;&lt;DisplayText&gt;(Thompson et al., 1994)&lt;/DisplayText&gt;&lt;record&gt;&lt;rec-number&gt;126&lt;/rec-number&gt;&lt;foreign-keys&gt;&lt;key app="EN" db-id="e9dzv5txksxz94ead5zvdffyze0darepdwpe"&gt;126&lt;/key&gt;&lt;/foreign-keys&gt;&lt;ref-type name="Journal Article"&gt;17&lt;/ref-type&gt;&lt;contributors&gt;&lt;authors&gt;&lt;author&gt;Thompson, J. D.&lt;/author&gt;&lt;author&gt;Higgins, D. G.&lt;/author&gt;&lt;author&gt;Gibson, T. J.&lt;/author&gt;&lt;/authors&gt;&lt;/contributors&gt;&lt;auth-address&gt;European Molecular Biology Laboratory, Heidelberg, Germany.&lt;/auth-address&gt;&lt;titles&gt;&lt;title&gt;CLUSTAL W: improving the sensitivity of progressive multiple sequence alignment through sequence weighting, position-specific gap penalties and weight matrix choice&lt;/title&gt;&lt;secondary-title&gt;Nucleic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research&lt;/abbr-1&gt;&lt;/alt-periodical&gt;&lt;pages&gt;4673-80&lt;/pages&gt;&lt;volume&gt;22&lt;/volume&gt;&lt;number&gt;22&lt;/number&gt;&lt;edition&gt;1994/11/11&lt;/edition&gt;&lt;keywords&gt;&lt;keyword&gt;*Algorithms&lt;/keyword&gt;&lt;keyword&gt;*Amino Acid Sequence&lt;/keyword&gt;&lt;keyword&gt;Globins/genetics&lt;/keyword&gt;&lt;keyword&gt;Molecular Sequence Data&lt;/keyword&gt;&lt;keyword&gt;Protein Structure, Secondary&lt;/keyword&gt;&lt;keyword&gt;Proteins/*chemistry/genetics&lt;/keyword&gt;&lt;keyword&gt;Sensitivity and Specificity&lt;/keyword&gt;&lt;keyword&gt;Sequence Alignment/*methods&lt;/keyword&gt;&lt;keyword&gt;Software&lt;/keyword&gt;&lt;/keywords&gt;&lt;dates&gt;&lt;year&gt;1994&lt;/year&gt;&lt;pub-dates&gt;&lt;date&gt;Nov 11&lt;/date&gt;&lt;/pub-dates&gt;&lt;/dates&gt;&lt;isbn&gt;0305-1048 (Print)&amp;#xD;0305-1048 (Linking)&lt;/isbn&gt;&lt;accession-num&gt;7984417&lt;/accession-num&gt;&lt;work-type&gt;Comparative Study&lt;/work-type&gt;&lt;urls&gt;&lt;related-urls&gt;&lt;url&gt;http://www.ncbi.nlm.nih.gov/pubmed/7984417&lt;/url&gt;&lt;/related-urls&gt;&lt;/urls&gt;&lt;custom2&gt;308517&lt;/custom2&gt;&lt;language&gt;eng&lt;/language&gt;&lt;/record&gt;&lt;/Cite&gt;&lt;/EndNote&gt;</w:instrText>
      </w:r>
      <w:r w:rsidR="00D26836">
        <w:rPr>
          <w:color w:val="000000" w:themeColor="text1"/>
          <w:lang w:val="en-GB"/>
        </w:rPr>
        <w:fldChar w:fldCharType="separate"/>
      </w:r>
      <w:r w:rsidR="00342A1F">
        <w:rPr>
          <w:noProof/>
          <w:color w:val="000000" w:themeColor="text1"/>
          <w:lang w:val="en-GB"/>
        </w:rPr>
        <w:t>(</w:t>
      </w:r>
      <w:r w:rsidR="00D26836">
        <w:fldChar w:fldCharType="begin"/>
      </w:r>
      <w:r w:rsidR="00D26836" w:rsidRPr="009169EA">
        <w:rPr>
          <w:lang w:val="en-US"/>
          <w:rPrChange w:id="51" w:author="roza" w:date="2016-04-06T17:17:00Z">
            <w:rPr/>
          </w:rPrChange>
        </w:rPr>
        <w:instrText>HYPERLINK \l "_ENREF_91" \o "Thompson, 1994 #126"</w:instrText>
      </w:r>
      <w:r w:rsidR="00D26836">
        <w:fldChar w:fldCharType="separate"/>
      </w:r>
      <w:r w:rsidR="002A7221">
        <w:rPr>
          <w:noProof/>
          <w:color w:val="000000" w:themeColor="text1"/>
          <w:lang w:val="en-GB"/>
        </w:rPr>
        <w:t>Thompson et al., 1994</w:t>
      </w:r>
      <w:r w:rsidR="00D26836">
        <w:fldChar w:fldCharType="end"/>
      </w:r>
      <w:r w:rsidR="00342A1F">
        <w:rPr>
          <w:noProof/>
          <w:color w:val="000000" w:themeColor="text1"/>
          <w:lang w:val="en-GB"/>
        </w:rPr>
        <w:t>)</w:t>
      </w:r>
      <w:r w:rsidR="00D26836">
        <w:rPr>
          <w:color w:val="000000" w:themeColor="text1"/>
          <w:lang w:val="en-GB"/>
        </w:rPr>
        <w:fldChar w:fldCharType="end"/>
      </w:r>
      <w:r w:rsidRPr="00C62E9C">
        <w:rPr>
          <w:color w:val="000000" w:themeColor="text1"/>
          <w:lang w:val="en-GB"/>
        </w:rPr>
        <w:t xml:space="preserve">. TMHMM 2.0 and PSIPRED 3.3 servers were used to predict </w:t>
      </w:r>
      <w:proofErr w:type="spellStart"/>
      <w:r w:rsidRPr="00C62E9C">
        <w:rPr>
          <w:color w:val="000000" w:themeColor="text1"/>
          <w:lang w:val="en-GB"/>
        </w:rPr>
        <w:t>transmembrane</w:t>
      </w:r>
      <w:proofErr w:type="spellEnd"/>
      <w:r w:rsidRPr="00C62E9C">
        <w:rPr>
          <w:color w:val="000000" w:themeColor="text1"/>
          <w:lang w:val="en-GB"/>
        </w:rPr>
        <w:t xml:space="preserve"> segments and secondary structures, respectively </w:t>
      </w:r>
      <w:r w:rsidR="00D26836">
        <w:rPr>
          <w:color w:val="000000" w:themeColor="text1"/>
          <w:lang w:val="en-GB"/>
        </w:rPr>
        <w:fldChar w:fldCharType="begin">
          <w:fldData xml:space="preserve">PEVuZE5vdGU+PENpdGU+PEF1dGhvcj5CdWNoYW48L0F1dGhvcj48WWVhcj4yMDEzPC9ZZWFyPjxS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</w:fldData>
        </w:fldChar>
      </w:r>
      <w:r w:rsidR="00342A1F">
        <w:rPr>
          <w:color w:val="000000" w:themeColor="text1"/>
          <w:lang w:val="en-GB"/>
        </w:rPr>
        <w:instrText xml:space="preserve"> ADDIN EN.CITE </w:instrText>
      </w:r>
      <w:r w:rsidR="00D26836">
        <w:rPr>
          <w:color w:val="000000" w:themeColor="text1"/>
          <w:lang w:val="en-GB"/>
        </w:rPr>
        <w:fldChar w:fldCharType="begin">
          <w:fldData xml:space="preserve">PEVuZE5vdGU+PENpdGU+PEF1dGhvcj5CdWNoYW48L0F1dGhvcj48WWVhcj4yMDEzPC9ZZWFyPjxS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</w:fldData>
        </w:fldChar>
      </w:r>
      <w:r w:rsidR="00342A1F">
        <w:rPr>
          <w:color w:val="000000" w:themeColor="text1"/>
          <w:lang w:val="en-GB"/>
        </w:rPr>
        <w:instrText xml:space="preserve"> ADDIN EN.CITE.DATA </w:instrText>
      </w:r>
      <w:r w:rsidR="00D26836">
        <w:rPr>
          <w:color w:val="000000" w:themeColor="text1"/>
          <w:lang w:val="en-GB"/>
        </w:rPr>
      </w:r>
      <w:r w:rsidR="00D26836">
        <w:rPr>
          <w:color w:val="000000" w:themeColor="text1"/>
          <w:lang w:val="en-GB"/>
        </w:rPr>
        <w:fldChar w:fldCharType="end"/>
      </w:r>
      <w:r w:rsidR="00D26836">
        <w:rPr>
          <w:color w:val="000000" w:themeColor="text1"/>
          <w:lang w:val="en-GB"/>
        </w:rPr>
      </w:r>
      <w:r w:rsidR="00D26836">
        <w:rPr>
          <w:color w:val="000000" w:themeColor="text1"/>
          <w:lang w:val="en-GB"/>
        </w:rPr>
        <w:fldChar w:fldCharType="separate"/>
      </w:r>
      <w:r w:rsidR="00342A1F">
        <w:rPr>
          <w:noProof/>
          <w:color w:val="000000" w:themeColor="text1"/>
          <w:lang w:val="en-GB"/>
        </w:rPr>
        <w:t>(</w:t>
      </w:r>
      <w:r w:rsidR="00D26836">
        <w:fldChar w:fldCharType="begin"/>
      </w:r>
      <w:r w:rsidR="00D26836" w:rsidRPr="009169EA">
        <w:rPr>
          <w:lang w:val="en-US"/>
          <w:rPrChange w:id="52" w:author="roza" w:date="2016-04-06T17:17:00Z">
            <w:rPr/>
          </w:rPrChange>
        </w:rPr>
        <w:instrText>HYPERLINK \l "_ENREF_11" \o "Buchan, 2013 #127"</w:instrText>
      </w:r>
      <w:r w:rsidR="00D26836">
        <w:fldChar w:fldCharType="separate"/>
      </w:r>
      <w:r w:rsidR="002A7221">
        <w:rPr>
          <w:noProof/>
          <w:color w:val="000000" w:themeColor="text1"/>
          <w:lang w:val="en-GB"/>
        </w:rPr>
        <w:t>Buchan et al., 2013</w:t>
      </w:r>
      <w:r w:rsidR="00D26836">
        <w:fldChar w:fldCharType="end"/>
      </w:r>
      <w:r w:rsidR="00342A1F">
        <w:rPr>
          <w:noProof/>
          <w:color w:val="000000" w:themeColor="text1"/>
          <w:lang w:val="en-GB"/>
        </w:rPr>
        <w:t xml:space="preserve">; </w:t>
      </w:r>
      <w:r w:rsidR="00D26836">
        <w:fldChar w:fldCharType="begin"/>
      </w:r>
      <w:r w:rsidR="00D26836" w:rsidRPr="009169EA">
        <w:rPr>
          <w:lang w:val="en-US"/>
          <w:rPrChange w:id="53" w:author="roza" w:date="2016-04-06T17:17:00Z">
            <w:rPr/>
          </w:rPrChange>
        </w:rPr>
        <w:instrText>HYPERLINK \l "_ENREF_45" \o "Krogh, 2001 #128"</w:instrText>
      </w:r>
      <w:r w:rsidR="00D26836">
        <w:fldChar w:fldCharType="separate"/>
      </w:r>
      <w:r w:rsidR="002A7221">
        <w:rPr>
          <w:noProof/>
          <w:color w:val="000000" w:themeColor="text1"/>
          <w:lang w:val="en-GB"/>
        </w:rPr>
        <w:t>Krogh et al., 2001</w:t>
      </w:r>
      <w:r w:rsidR="00D26836">
        <w:fldChar w:fldCharType="end"/>
      </w:r>
      <w:r w:rsidR="00342A1F">
        <w:rPr>
          <w:noProof/>
          <w:color w:val="000000" w:themeColor="text1"/>
          <w:lang w:val="en-GB"/>
        </w:rPr>
        <w:t>)</w:t>
      </w:r>
      <w:r w:rsidR="00D26836">
        <w:rPr>
          <w:color w:val="000000" w:themeColor="text1"/>
          <w:lang w:val="en-GB"/>
        </w:rPr>
        <w:fldChar w:fldCharType="end"/>
      </w:r>
      <w:r w:rsidRPr="00C62E9C">
        <w:rPr>
          <w:color w:val="000000" w:themeColor="text1"/>
          <w:lang w:val="en-GB"/>
        </w:rPr>
        <w:t xml:space="preserve">. Figure </w:t>
      </w:r>
      <w:r w:rsidRPr="00C62E9C">
        <w:rPr>
          <w:color w:val="FF0000"/>
          <w:lang w:val="en-GB"/>
        </w:rPr>
        <w:t>2A</w:t>
      </w:r>
      <w:r w:rsidRPr="00C62E9C">
        <w:rPr>
          <w:color w:val="000000" w:themeColor="text1"/>
          <w:lang w:val="en-GB"/>
        </w:rPr>
        <w:t xml:space="preserve"> was drawn using the ESPRIPT program </w:t>
      </w:r>
      <w:r w:rsidR="00D26836">
        <w:rPr>
          <w:color w:val="000000" w:themeColor="text1"/>
          <w:lang w:val="en-GB"/>
        </w:rPr>
        <w:fldChar w:fldCharType="begin"/>
      </w:r>
      <w:r w:rsidR="00342A1F">
        <w:rPr>
          <w:color w:val="000000" w:themeColor="text1"/>
          <w:lang w:val="en-GB"/>
        </w:rPr>
        <w:instrText xml:space="preserve"> ADDIN EN.CITE &lt;EndNote&gt;&lt;Cite&gt;&lt;Author&gt;Robert&lt;/Author&gt;&lt;Year&gt;2014&lt;/Year&gt;&lt;RecNum&gt;129&lt;/RecNum&gt;&lt;DisplayText&gt;(Robert and Gouet, 2014)&lt;/DisplayText&gt;&lt;record&gt;&lt;rec-number&gt;129&lt;/rec-number&gt;&lt;foreign-keys&gt;&lt;key app="EN" db-id="e9dzv5txksxz94ead5zvdffyze0darepdwpe"&gt;129&lt;/key&gt;&lt;/foreign-keys&gt;&lt;ref-type name="Journal Article"&gt;17&lt;/ref-type&gt;&lt;contributors&gt;&lt;authors&gt;&lt;author&gt;Robert, X.&lt;/author&gt;&lt;author&gt;Gouet, P.&lt;/author&gt;&lt;/authors&gt;&lt;/contributors&gt;&lt;auth-address&gt;Equipe de Biocristallographie et Biologie Structurale des Cibles Therapeutiques, IBCP-BMSSI, UMR 5086 CNRS Universite de Lyon, SFR BioSciences Gerland-Lyon Sud, 7 Passage du Vercors, 69367 Lyon Cedex 07, France patrice.gouet@ibcp.fr.&lt;/auth-address&gt;&lt;titles&gt;&lt;title&gt;Deciphering key features in protein structures with the new ENDscript server&lt;/title&gt;&lt;secondary-title&gt;Nucleic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research&lt;/abbr-1&gt;&lt;/alt-periodical&gt;&lt;pages&gt;W320-4&lt;/pages&gt;&lt;volume&gt;42&lt;/volume&gt;&lt;number&gt;Web Server issue&lt;/number&gt;&lt;edition&gt;2014/04/23&lt;/edition&gt;&lt;keywords&gt;&lt;keyword&gt;Algorithms&lt;/keyword&gt;&lt;keyword&gt;Catalase/chemistry&lt;/keyword&gt;&lt;keyword&gt;Internet&lt;/keyword&gt;&lt;keyword&gt;*Protein Conformation&lt;/keyword&gt;&lt;keyword&gt;Protein Structure, Quaternary&lt;/keyword&gt;&lt;keyword&gt;Protein Structure, Secondary&lt;/keyword&gt;&lt;keyword&gt;Sequence Alignment&lt;/keyword&gt;&lt;keyword&gt;Sequence Analysis, Protein&lt;/keyword&gt;&lt;keyword&gt;*Software&lt;/keyword&gt;&lt;/keywords&gt;&lt;dates&gt;&lt;year&gt;2014&lt;/year&gt;&lt;pub-dates&gt;&lt;date&gt;Jul&lt;/date&gt;&lt;/pub-dates&gt;&lt;/dates&gt;&lt;isbn&gt;1362-4962 (Electronic)&amp;#xD;0305-1048 (Linking)&lt;/isbn&gt;&lt;accession-num&gt;24753421&lt;/accession-num&gt;&lt;work-type&gt;Research Support, Non-U.S. Gov&amp;apos;t&lt;/work-type&gt;&lt;urls&gt;&lt;related-urls&gt;&lt;url&gt;http://www.ncbi.nlm.nih.gov/pubmed/24753421&lt;/url&gt;&lt;/related-urls&gt;&lt;/urls&gt;&lt;custom2&gt;4086106&lt;/custom2&gt;&lt;electronic-resource-num&gt;10.1093/nar/gku316&lt;/electronic-resource-num&gt;&lt;language&gt;eng&lt;/language&gt;&lt;/record&gt;&lt;/Cite&gt;&lt;/EndNote&gt;</w:instrText>
      </w:r>
      <w:r w:rsidR="00D26836">
        <w:rPr>
          <w:color w:val="000000" w:themeColor="text1"/>
          <w:lang w:val="en-GB"/>
        </w:rPr>
        <w:fldChar w:fldCharType="separate"/>
      </w:r>
      <w:r w:rsidR="00342A1F">
        <w:rPr>
          <w:noProof/>
          <w:color w:val="000000" w:themeColor="text1"/>
          <w:lang w:val="en-GB"/>
        </w:rPr>
        <w:t>(</w:t>
      </w:r>
      <w:r w:rsidR="00D26836">
        <w:fldChar w:fldCharType="begin"/>
      </w:r>
      <w:r w:rsidR="00D26836" w:rsidRPr="009169EA">
        <w:rPr>
          <w:lang w:val="en-US"/>
          <w:rPrChange w:id="54" w:author="roza" w:date="2016-04-06T17:17:00Z">
            <w:rPr/>
          </w:rPrChange>
        </w:rPr>
        <w:instrText>HYPERLINK \l "_ENREF_76" \o "Robert, 2014 #129"</w:instrText>
      </w:r>
      <w:r w:rsidR="00D26836">
        <w:fldChar w:fldCharType="separate"/>
      </w:r>
      <w:r w:rsidR="002A7221">
        <w:rPr>
          <w:noProof/>
          <w:color w:val="000000" w:themeColor="text1"/>
          <w:lang w:val="en-GB"/>
        </w:rPr>
        <w:t>Robert and Gouet, 2014</w:t>
      </w:r>
      <w:r w:rsidR="00D26836">
        <w:fldChar w:fldCharType="end"/>
      </w:r>
      <w:r w:rsidR="00342A1F">
        <w:rPr>
          <w:noProof/>
          <w:color w:val="000000" w:themeColor="text1"/>
          <w:lang w:val="en-GB"/>
        </w:rPr>
        <w:t>)</w:t>
      </w:r>
      <w:r w:rsidR="00D26836">
        <w:rPr>
          <w:color w:val="000000" w:themeColor="text1"/>
          <w:lang w:val="en-GB"/>
        </w:rPr>
        <w:fldChar w:fldCharType="end"/>
      </w:r>
      <w:r w:rsidRPr="00C62E9C">
        <w:rPr>
          <w:color w:val="000000" w:themeColor="text1"/>
          <w:lang w:val="en-GB"/>
        </w:rPr>
        <w:t xml:space="preserve">. The homology model of yeast </w:t>
      </w:r>
      <w:r w:rsidRPr="00C62E9C">
        <w:rPr>
          <w:i/>
          <w:color w:val="000000" w:themeColor="text1"/>
          <w:lang w:val="en-GB"/>
        </w:rPr>
        <w:t>ac</w:t>
      </w:r>
      <w:r w:rsidRPr="00C62E9C">
        <w:rPr>
          <w:i/>
          <w:color w:val="000000" w:themeColor="text1"/>
          <w:vertAlign w:val="subscript"/>
          <w:lang w:val="en-GB"/>
        </w:rPr>
        <w:t>10</w:t>
      </w:r>
      <w:r w:rsidRPr="00C62E9C">
        <w:rPr>
          <w:color w:val="000000" w:themeColor="text1"/>
          <w:lang w:val="en-GB"/>
        </w:rPr>
        <w:t xml:space="preserve"> complex is based on the atomic model buil</w:t>
      </w:r>
      <w:r w:rsidR="00440AC3">
        <w:rPr>
          <w:color w:val="000000" w:themeColor="text1"/>
          <w:lang w:val="en-GB"/>
        </w:rPr>
        <w:t>t</w:t>
      </w:r>
      <w:r w:rsidRPr="00C62E9C">
        <w:rPr>
          <w:color w:val="000000" w:themeColor="text1"/>
          <w:lang w:val="en-GB"/>
        </w:rPr>
        <w:t xml:space="preserve"> in the </w:t>
      </w:r>
      <w:proofErr w:type="spellStart"/>
      <w:r w:rsidRPr="00C62E9C">
        <w:rPr>
          <w:color w:val="000000" w:themeColor="text1"/>
          <w:lang w:val="en-GB"/>
        </w:rPr>
        <w:t>cryo</w:t>
      </w:r>
      <w:proofErr w:type="spellEnd"/>
      <w:r w:rsidRPr="00C62E9C">
        <w:rPr>
          <w:color w:val="000000" w:themeColor="text1"/>
          <w:lang w:val="en-GB"/>
        </w:rPr>
        <w:t xml:space="preserve">-electron microscopy density map of the </w:t>
      </w:r>
      <w:r w:rsidR="00190A57" w:rsidRPr="00C62E9C">
        <w:rPr>
          <w:color w:val="000000" w:themeColor="text1"/>
          <w:lang w:val="en-GB"/>
        </w:rPr>
        <w:t>bovine</w:t>
      </w:r>
      <w:r w:rsidRPr="00C62E9C">
        <w:rPr>
          <w:color w:val="000000" w:themeColor="text1"/>
          <w:lang w:val="en-GB"/>
        </w:rPr>
        <w:t xml:space="preserve"> ATP synthase (pdb:</w:t>
      </w:r>
      <w:r w:rsidR="00797AFA" w:rsidRPr="00C62E9C">
        <w:rPr>
          <w:color w:val="000000" w:themeColor="text1"/>
          <w:lang w:val="en-GB"/>
        </w:rPr>
        <w:t>5</w:t>
      </w:r>
      <w:r w:rsidR="00797AFA">
        <w:rPr>
          <w:color w:val="000000" w:themeColor="text1"/>
          <w:lang w:val="en-GB"/>
        </w:rPr>
        <w:t>arh</w:t>
      </w:r>
      <w:r w:rsidRPr="00C62E9C">
        <w:rPr>
          <w:color w:val="000000" w:themeColor="text1"/>
          <w:lang w:val="en-GB"/>
        </w:rPr>
        <w:t xml:space="preserve">; emdb:3166) </w:t>
      </w:r>
      <w:r w:rsidR="00D26836">
        <w:rPr>
          <w:color w:val="000000" w:themeColor="text1"/>
          <w:lang w:val="en-GB"/>
        </w:rPr>
        <w:fldChar w:fldCharType="begin"/>
      </w:r>
      <w:r w:rsidR="00170DDD">
        <w:rPr>
          <w:color w:val="000000" w:themeColor="text1"/>
          <w:lang w:val="en-GB"/>
        </w:rPr>
        <w:instrText xml:space="preserve"> ADDIN EN.CITE &lt;EndNote&gt;&lt;Cite&gt;&lt;Author&gt;Zhou&lt;/Author&gt;&lt;Year&gt;2015&lt;/Year&gt;&lt;RecNum&gt;108&lt;/RecNum&gt;&lt;DisplayText&gt;(Zhou et al., 2015)&lt;/DisplayText&gt;&lt;record&gt;&lt;rec-number&gt;108&lt;/rec-number&gt;&lt;foreign-keys&gt;&lt;key app="EN" db-id="e9dzv5txksxz94ead5zvdffyze0darepdwpe"&gt;108&lt;/key&gt;&lt;/foreign-keys&gt;&lt;ref-type name="Journal Article"&gt;17&lt;/ref-type&gt;&lt;contributors&gt;&lt;authors&gt;&lt;author&gt;Zhou, A.&lt;/author&gt;&lt;author&gt;Rohou, A.&lt;/author&gt;&lt;author&gt;Schep, D. G.&lt;/author&gt;&lt;author&gt;Bason, J. V.&lt;/author&gt;&lt;author&gt;Montgomery, M. G.&lt;/author&gt;&lt;author&gt;Walker, J. E.&lt;/author&gt;&lt;author&gt;Grigorieff, N.&lt;/author&gt;&lt;author&gt;Rubinstein, J. L.&lt;/author&gt;&lt;/authors&gt;&lt;/contributors&gt;&lt;auth-address&gt;The Hospital for Sick Children Research Institute, University of Toronto, Toronto, Canada.&amp;#xD;Janelia Research Campus, Howard Hughes Medical Institute, Ashburn, United States.&amp;#xD;MRC Mitochondrial Biology Unit, Medical Research Council, Cambridge, United Kingdom.&amp;#xD;The Hospital for Sick Children, University of Toronto, Toronto, Canada.&lt;/auth-address&gt;&lt;titles&gt;&lt;title&gt;Structure and conformational states of the bovine mitochondrial ATP synthase by cryo-EM&lt;/title&gt;&lt;secondary-title&gt;Elife&lt;/secondary-title&gt;&lt;alt-title&gt;eLife&lt;/alt-title&gt;&lt;/titles&gt;&lt;periodical&gt;&lt;full-title&gt;Elife&lt;/full-title&gt;&lt;abbr-1&gt;eLife&lt;/abbr-1&gt;&lt;/periodical&gt;&lt;alt-periodical&gt;&lt;full-title&gt;Elife&lt;/full-title&gt;&lt;abbr-1&gt;eLife&lt;/abbr-1&gt;&lt;/alt-periodical&gt;&lt;volume&gt;4&lt;/volume&gt;&lt;edition&gt;2015/10/07&lt;/edition&gt;&lt;dates&gt;&lt;year&gt;2015&lt;/year&gt;&lt;pub-dates&gt;&lt;date&gt;Oct 6&lt;/date&gt;&lt;/pub-dates&gt;&lt;/dates&gt;&lt;isbn&gt;2050-084X (Electronic)&amp;#xD;2050-084X (Linking)&lt;/isbn&gt;&lt;accession-num&gt;26439008&lt;/accession-num&gt;&lt;urls&gt;&lt;related-urls&gt;&lt;url&gt;http://www.ncbi.nlm.nih.gov/pubmed/26439008&lt;/url&gt;&lt;/related-urls&gt;&lt;/urls&gt;&lt;electronic-resource-num&gt;10.7554/eLife.10180&lt;/electronic-resource-num&gt;&lt;language&gt;Eng&lt;/language&gt;&lt;/record&gt;&lt;/Cite&gt;&lt;/EndNote&gt;</w:instrText>
      </w:r>
      <w:r w:rsidR="00D26836">
        <w:rPr>
          <w:color w:val="000000" w:themeColor="text1"/>
          <w:lang w:val="en-GB"/>
        </w:rPr>
        <w:fldChar w:fldCharType="separate"/>
      </w:r>
      <w:r w:rsidR="00170DDD">
        <w:rPr>
          <w:noProof/>
          <w:color w:val="000000" w:themeColor="text1"/>
          <w:lang w:val="en-GB"/>
        </w:rPr>
        <w:t>(</w:t>
      </w:r>
      <w:r w:rsidR="00D26836">
        <w:fldChar w:fldCharType="begin"/>
      </w:r>
      <w:r w:rsidR="00D26836" w:rsidRPr="009169EA">
        <w:rPr>
          <w:lang w:val="en-US"/>
          <w:rPrChange w:id="55" w:author="roza" w:date="2016-04-06T17:17:00Z">
            <w:rPr/>
          </w:rPrChange>
        </w:rPr>
        <w:instrText>HYPERLINK \l "_ENREF_105" \o "Zhou, 2015 #108"</w:instrText>
      </w:r>
      <w:r w:rsidR="00D26836">
        <w:fldChar w:fldCharType="separate"/>
      </w:r>
      <w:r w:rsidR="002A7221">
        <w:rPr>
          <w:noProof/>
          <w:color w:val="000000" w:themeColor="text1"/>
          <w:lang w:val="en-GB"/>
        </w:rPr>
        <w:t>Zhou et al., 2015</w:t>
      </w:r>
      <w:r w:rsidR="00D26836">
        <w:fldChar w:fldCharType="end"/>
      </w:r>
      <w:r w:rsidR="00170DDD">
        <w:rPr>
          <w:noProof/>
          <w:color w:val="000000" w:themeColor="text1"/>
          <w:lang w:val="en-GB"/>
        </w:rPr>
        <w:t>)</w:t>
      </w:r>
      <w:r w:rsidR="00D26836">
        <w:rPr>
          <w:color w:val="000000" w:themeColor="text1"/>
          <w:lang w:val="en-GB"/>
        </w:rPr>
        <w:fldChar w:fldCharType="end"/>
      </w:r>
      <w:r>
        <w:rPr>
          <w:color w:val="000000" w:themeColor="text1"/>
          <w:lang w:val="en-GB"/>
        </w:rPr>
        <w:t xml:space="preserve"> </w:t>
      </w:r>
      <w:r w:rsidRPr="00C62E9C">
        <w:rPr>
          <w:color w:val="000000" w:themeColor="text1"/>
          <w:lang w:val="en-GB"/>
        </w:rPr>
        <w:t xml:space="preserve">and the </w:t>
      </w:r>
      <w:r w:rsidRPr="00C62E9C">
        <w:rPr>
          <w:color w:val="FF0000"/>
          <w:lang w:val="en-GB"/>
        </w:rPr>
        <w:t xml:space="preserve">yeast </w:t>
      </w:r>
      <w:r w:rsidRPr="00190A57">
        <w:rPr>
          <w:i/>
          <w:color w:val="FF0000"/>
          <w:lang w:val="en-GB"/>
        </w:rPr>
        <w:t>c</w:t>
      </w:r>
      <w:r w:rsidRPr="00C62E9C">
        <w:rPr>
          <w:color w:val="FF0000"/>
          <w:vertAlign w:val="subscript"/>
          <w:lang w:val="en-GB"/>
        </w:rPr>
        <w:t>10</w:t>
      </w:r>
      <w:r w:rsidRPr="00C62E9C">
        <w:rPr>
          <w:color w:val="FF0000"/>
          <w:lang w:val="en-GB"/>
        </w:rPr>
        <w:t>-ring</w:t>
      </w:r>
      <w:r w:rsidRPr="00C62E9C">
        <w:rPr>
          <w:color w:val="000000" w:themeColor="text1"/>
          <w:lang w:val="en-GB"/>
        </w:rPr>
        <w:t xml:space="preserve"> crystal structure (</w:t>
      </w:r>
      <w:r w:rsidRPr="00C62E9C">
        <w:rPr>
          <w:color w:val="FF0000"/>
          <w:lang w:val="en-GB"/>
        </w:rPr>
        <w:t>pdb:2hld</w:t>
      </w:r>
      <w:r w:rsidRPr="00C62E9C">
        <w:rPr>
          <w:color w:val="000000" w:themeColor="text1"/>
          <w:lang w:val="en-GB"/>
        </w:rPr>
        <w:t xml:space="preserve">) </w:t>
      </w:r>
      <w:r w:rsidR="00D26836">
        <w:rPr>
          <w:color w:val="FF0000"/>
          <w:lang w:val="en-GB"/>
        </w:rPr>
        <w:fldChar w:fldCharType="begin">
          <w:fldData xml:space="preserve">PEVuZE5vdGU+PENpdGU+PEF1dGhvcj5LYWJhbGVlc3dhcmFuPC9BdXRob3I+PFllYXI+MjAwNjwv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</w:fldData>
        </w:fldChar>
      </w:r>
      <w:r w:rsidR="00980AA6">
        <w:rPr>
          <w:color w:val="FF0000"/>
          <w:lang w:val="en-GB"/>
        </w:rPr>
        <w:instrText xml:space="preserve"> ADDIN EN.CITE </w:instrText>
      </w:r>
      <w:r w:rsidR="00D26836">
        <w:rPr>
          <w:color w:val="FF0000"/>
          <w:lang w:val="en-GB"/>
        </w:rPr>
        <w:fldChar w:fldCharType="begin">
          <w:fldData xml:space="preserve">PEVuZE5vdGU+PENpdGU+PEF1dGhvcj5LYWJhbGVlc3dhcmFuPC9BdXRob3I+PFllYXI+MjAwNjwv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</w:fldData>
        </w:fldChar>
      </w:r>
      <w:r w:rsidR="00980AA6">
        <w:rPr>
          <w:color w:val="FF0000"/>
          <w:lang w:val="en-GB"/>
        </w:rPr>
        <w:instrText xml:space="preserve"> ADDIN EN.CITE.DATA </w:instrText>
      </w:r>
      <w:r w:rsidR="00D26836">
        <w:rPr>
          <w:color w:val="FF0000"/>
          <w:lang w:val="en-GB"/>
        </w:rPr>
      </w:r>
      <w:r w:rsidR="00D26836">
        <w:rPr>
          <w:color w:val="FF0000"/>
          <w:lang w:val="en-GB"/>
        </w:rPr>
        <w:fldChar w:fldCharType="end"/>
      </w:r>
      <w:r w:rsidR="00D26836">
        <w:rPr>
          <w:color w:val="FF0000"/>
          <w:lang w:val="en-GB"/>
        </w:rPr>
      </w:r>
      <w:r w:rsidR="00D26836">
        <w:rPr>
          <w:color w:val="FF0000"/>
          <w:lang w:val="en-GB"/>
        </w:rPr>
        <w:fldChar w:fldCharType="separate"/>
      </w:r>
      <w:r w:rsidR="0083796A">
        <w:rPr>
          <w:noProof/>
          <w:color w:val="FF0000"/>
          <w:lang w:val="en-GB"/>
        </w:rPr>
        <w:t>(</w:t>
      </w:r>
      <w:r w:rsidR="00D26836">
        <w:fldChar w:fldCharType="begin"/>
      </w:r>
      <w:r w:rsidR="00D26836" w:rsidRPr="009169EA">
        <w:rPr>
          <w:lang w:val="en-US"/>
          <w:rPrChange w:id="56" w:author="roza" w:date="2016-04-06T17:17:00Z">
            <w:rPr/>
          </w:rPrChange>
        </w:rPr>
        <w:instrText>HYPERLINK \l "_ENREF_42" \o "Kabaleeswaran, 2006 #124"</w:instrText>
      </w:r>
      <w:r w:rsidR="00D26836">
        <w:fldChar w:fldCharType="separate"/>
      </w:r>
      <w:r w:rsidR="002A7221">
        <w:rPr>
          <w:noProof/>
          <w:color w:val="FF0000"/>
          <w:lang w:val="en-GB"/>
        </w:rPr>
        <w:t>Kabaleeswaran et al., 2006</w:t>
      </w:r>
      <w:r w:rsidR="00D26836">
        <w:fldChar w:fldCharType="end"/>
      </w:r>
      <w:r w:rsidR="0083796A">
        <w:rPr>
          <w:noProof/>
          <w:color w:val="FF0000"/>
          <w:lang w:val="en-GB"/>
        </w:rPr>
        <w:t>)</w:t>
      </w:r>
      <w:r w:rsidR="00D26836">
        <w:rPr>
          <w:color w:val="FF0000"/>
          <w:lang w:val="en-GB"/>
        </w:rPr>
        <w:fldChar w:fldCharType="end"/>
      </w:r>
      <w:r w:rsidRPr="00C62E9C">
        <w:rPr>
          <w:color w:val="000000" w:themeColor="text1"/>
          <w:lang w:val="en-GB"/>
        </w:rPr>
        <w:t xml:space="preserve">. It was built using Phire2 </w:t>
      </w:r>
      <w:r w:rsidR="00D26836">
        <w:rPr>
          <w:color w:val="000000" w:themeColor="text1"/>
          <w:lang w:val="en-GB"/>
        </w:rPr>
        <w:fldChar w:fldCharType="begin"/>
      </w:r>
      <w:r w:rsidR="00170DDD">
        <w:rPr>
          <w:color w:val="000000" w:themeColor="text1"/>
          <w:lang w:val="en-GB"/>
        </w:rPr>
        <w:instrText xml:space="preserve"> ADDIN EN.CITE &lt;EndNote&gt;&lt;Cite&gt;&lt;Author&gt;Kelley&lt;/Author&gt;&lt;Year&gt;2015&lt;/Year&gt;&lt;RecNum&gt;110&lt;/RecNum&gt;&lt;DisplayText&gt;(Kelley et al., 2015)&lt;/DisplayText&gt;&lt;record&gt;&lt;rec-number&gt;110&lt;/rec-number&gt;&lt;foreign-keys&gt;&lt;key app="EN" db-id="e9dzv5txksxz94ead5zvdffyze0darepdwpe"&gt;110&lt;/key&gt;&lt;/foreign-keys&gt;&lt;ref-type name="Journal Article"&gt;17&lt;/ref-type&gt;&lt;contributors&gt;&lt;authors&gt;&lt;author&gt;Kelley, L. A.&lt;/author&gt;&lt;author&gt;Mezulis, S.&lt;/author&gt;&lt;author&gt;Yates, C. M.&lt;/author&gt;&lt;author&gt;Wass, M. N.&lt;/author&gt;&lt;author&gt;Sternberg, M. J.&lt;/author&gt;&lt;/authors&gt;&lt;/contributors&gt;&lt;auth-address&gt;Structural Bioinformatics Group, Imperial College London, London, UK.&lt;/auth-address&gt;&lt;titles&gt;&lt;title&gt;The Phyre2 web portal for protein modeling, prediction and analysis&lt;/title&gt;&lt;secondary-title&gt;Nat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845-58&lt;/pages&gt;&lt;volume&gt;10&lt;/volume&gt;&lt;number&gt;6&lt;/number&gt;&lt;edition&gt;2015/05/08&lt;/edition&gt;&lt;dates&gt;&lt;year&gt;2015&lt;/year&gt;&lt;pub-dates&gt;&lt;date&gt;Jun&lt;/date&gt;&lt;/pub-dates&gt;&lt;/dates&gt;&lt;isbn&gt;1750-2799 (Electronic)&amp;#xD;1750-2799 (Linking)&lt;/isbn&gt;&lt;accession-num&gt;25950237&lt;/accession-num&gt;&lt;work-type&gt;Research Support, Non-U.S. Gov&amp;apos;t&lt;/work-type&gt;&lt;urls&gt;&lt;related-urls&gt;&lt;url&gt;http://www.ncbi.nlm.nih.gov/pubmed/25950237&lt;/url&gt;&lt;/related-urls&gt;&lt;/urls&gt;&lt;electronic-resource-num&gt;10.1038/nprot.2015.053&lt;/electronic-resource-num&gt;&lt;language&gt;eng&lt;/language&gt;&lt;/record&gt;&lt;/Cite&gt;&lt;/EndNote&gt;</w:instrText>
      </w:r>
      <w:r w:rsidR="00D26836">
        <w:rPr>
          <w:color w:val="000000" w:themeColor="text1"/>
          <w:lang w:val="en-GB"/>
        </w:rPr>
        <w:fldChar w:fldCharType="separate"/>
      </w:r>
      <w:r w:rsidR="00170DDD">
        <w:rPr>
          <w:noProof/>
          <w:color w:val="000000" w:themeColor="text1"/>
          <w:lang w:val="en-GB"/>
        </w:rPr>
        <w:t>(</w:t>
      </w:r>
      <w:r w:rsidR="00D26836">
        <w:fldChar w:fldCharType="begin"/>
      </w:r>
      <w:r w:rsidR="00D26836" w:rsidRPr="009169EA">
        <w:rPr>
          <w:lang w:val="en-US"/>
          <w:rPrChange w:id="57" w:author="roza" w:date="2016-04-06T17:17:00Z">
            <w:rPr/>
          </w:rPrChange>
        </w:rPr>
        <w:instrText>HYPERLINK \l "_ENREF_43" \o "Kelley, 2015 #110"</w:instrText>
      </w:r>
      <w:r w:rsidR="00D26836">
        <w:fldChar w:fldCharType="separate"/>
      </w:r>
      <w:r w:rsidR="002A7221">
        <w:rPr>
          <w:noProof/>
          <w:color w:val="000000" w:themeColor="text1"/>
          <w:lang w:val="en-GB"/>
        </w:rPr>
        <w:t>Kelley et al., 2015</w:t>
      </w:r>
      <w:r w:rsidR="00D26836">
        <w:fldChar w:fldCharType="end"/>
      </w:r>
      <w:r w:rsidR="00170DDD">
        <w:rPr>
          <w:noProof/>
          <w:color w:val="000000" w:themeColor="text1"/>
          <w:lang w:val="en-GB"/>
        </w:rPr>
        <w:t>)</w:t>
      </w:r>
      <w:r w:rsidR="00D26836">
        <w:rPr>
          <w:color w:val="000000" w:themeColor="text1"/>
          <w:lang w:val="en-GB"/>
        </w:rPr>
        <w:fldChar w:fldCharType="end"/>
      </w:r>
      <w:r w:rsidR="00540A13" w:rsidRPr="00EA196F">
        <w:rPr>
          <w:color w:val="000000" w:themeColor="text1"/>
          <w:lang w:val="en-GB"/>
        </w:rPr>
        <w:t>,</w:t>
      </w:r>
      <w:r w:rsidRPr="00C62E9C">
        <w:rPr>
          <w:color w:val="000000" w:themeColor="text1"/>
          <w:lang w:val="en-GB"/>
        </w:rPr>
        <w:t xml:space="preserve"> regularized using </w:t>
      </w:r>
      <w:r w:rsidR="00440AC3">
        <w:rPr>
          <w:color w:val="000000" w:themeColor="text1"/>
          <w:lang w:val="en-GB"/>
        </w:rPr>
        <w:t>C</w:t>
      </w:r>
      <w:r w:rsidR="00440AC3" w:rsidRPr="00C62E9C">
        <w:rPr>
          <w:color w:val="000000" w:themeColor="text1"/>
          <w:lang w:val="en-GB"/>
        </w:rPr>
        <w:t xml:space="preserve">oot </w:t>
      </w:r>
      <w:r w:rsidR="00D26836">
        <w:rPr>
          <w:color w:val="000000" w:themeColor="text1"/>
          <w:lang w:val="en-GB"/>
        </w:rPr>
        <w:fldChar w:fldCharType="begin">
          <w:fldData xml:space="preserve">PEVuZE5vdGU+PENpdGU+PEF1dGhvcj5FbXNsZXk8L0F1dGhvcj48WWVhcj4yMDEwPC9ZZWFyPjxS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</w:fldData>
        </w:fldChar>
      </w:r>
      <w:r w:rsidR="009C5CD9">
        <w:rPr>
          <w:color w:val="000000" w:themeColor="text1"/>
          <w:lang w:val="en-GB"/>
        </w:rPr>
        <w:instrText xml:space="preserve"> ADDIN EN.CITE </w:instrText>
      </w:r>
      <w:r w:rsidR="00D26836">
        <w:rPr>
          <w:color w:val="000000" w:themeColor="text1"/>
          <w:lang w:val="en-GB"/>
        </w:rPr>
        <w:fldChar w:fldCharType="begin">
          <w:fldData xml:space="preserve">PEVuZE5vdGU+PENpdGU+PEF1dGhvcj5FbXNsZXk8L0F1dGhvcj48WWVhcj4yMDEwPC9ZZWFyPjxS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</w:fldData>
        </w:fldChar>
      </w:r>
      <w:r w:rsidR="009C5CD9">
        <w:rPr>
          <w:color w:val="000000" w:themeColor="text1"/>
          <w:lang w:val="en-GB"/>
        </w:rPr>
        <w:instrText xml:space="preserve"> ADDIN EN.CITE.DATA </w:instrText>
      </w:r>
      <w:r w:rsidR="00D26836">
        <w:rPr>
          <w:color w:val="000000" w:themeColor="text1"/>
          <w:lang w:val="en-GB"/>
        </w:rPr>
      </w:r>
      <w:r w:rsidR="00D26836">
        <w:rPr>
          <w:color w:val="000000" w:themeColor="text1"/>
          <w:lang w:val="en-GB"/>
        </w:rPr>
        <w:fldChar w:fldCharType="end"/>
      </w:r>
      <w:r w:rsidR="00D26836">
        <w:rPr>
          <w:color w:val="000000" w:themeColor="text1"/>
          <w:lang w:val="en-GB"/>
        </w:rPr>
      </w:r>
      <w:r w:rsidR="00D26836">
        <w:rPr>
          <w:color w:val="000000" w:themeColor="text1"/>
          <w:lang w:val="en-GB"/>
        </w:rPr>
        <w:fldChar w:fldCharType="separate"/>
      </w:r>
      <w:r w:rsidR="009C5CD9">
        <w:rPr>
          <w:noProof/>
          <w:color w:val="000000" w:themeColor="text1"/>
          <w:lang w:val="en-GB"/>
        </w:rPr>
        <w:t>(</w:t>
      </w:r>
      <w:r w:rsidR="00D26836">
        <w:fldChar w:fldCharType="begin"/>
      </w:r>
      <w:r w:rsidR="00D26836" w:rsidRPr="009169EA">
        <w:rPr>
          <w:lang w:val="en-US"/>
          <w:rPrChange w:id="58" w:author="roza" w:date="2016-04-06T17:17:00Z">
            <w:rPr/>
          </w:rPrChange>
        </w:rPr>
        <w:instrText>HYPERLINK \l "_ENREF_30" \o "Emsley, 2010 #130"</w:instrText>
      </w:r>
      <w:r w:rsidR="00D26836">
        <w:fldChar w:fldCharType="separate"/>
      </w:r>
      <w:r w:rsidR="002A7221">
        <w:rPr>
          <w:noProof/>
          <w:color w:val="000000" w:themeColor="text1"/>
          <w:lang w:val="en-GB"/>
        </w:rPr>
        <w:t>Emsley et al., 2010</w:t>
      </w:r>
      <w:r w:rsidR="00D26836">
        <w:fldChar w:fldCharType="end"/>
      </w:r>
      <w:r w:rsidR="009C5CD9">
        <w:rPr>
          <w:noProof/>
          <w:color w:val="000000" w:themeColor="text1"/>
          <w:lang w:val="en-GB"/>
        </w:rPr>
        <w:t xml:space="preserve">; </w:t>
      </w:r>
      <w:r w:rsidR="00D26836">
        <w:fldChar w:fldCharType="begin"/>
      </w:r>
      <w:r w:rsidR="00D26836" w:rsidRPr="009169EA">
        <w:rPr>
          <w:lang w:val="en-US"/>
          <w:rPrChange w:id="59" w:author="roza" w:date="2016-04-06T17:17:00Z">
            <w:rPr/>
          </w:rPrChange>
        </w:rPr>
        <w:instrText>HYPERLINK \l "_ENREF_70" \o "Pettersen, 2004 #131"</w:instrText>
      </w:r>
      <w:r w:rsidR="00D26836">
        <w:fldChar w:fldCharType="separate"/>
      </w:r>
      <w:r w:rsidR="002A7221">
        <w:rPr>
          <w:noProof/>
          <w:color w:val="000000" w:themeColor="text1"/>
          <w:lang w:val="en-GB"/>
        </w:rPr>
        <w:t>Pettersen et al., 2004</w:t>
      </w:r>
      <w:r w:rsidR="00D26836">
        <w:fldChar w:fldCharType="end"/>
      </w:r>
      <w:r w:rsidR="009C5CD9">
        <w:rPr>
          <w:noProof/>
          <w:color w:val="000000" w:themeColor="text1"/>
          <w:lang w:val="en-GB"/>
        </w:rPr>
        <w:t>)</w:t>
      </w:r>
      <w:r w:rsidR="00D26836">
        <w:rPr>
          <w:color w:val="000000" w:themeColor="text1"/>
          <w:lang w:val="en-GB"/>
        </w:rPr>
        <w:fldChar w:fldCharType="end"/>
      </w:r>
      <w:r w:rsidRPr="00C62E9C">
        <w:rPr>
          <w:color w:val="000000" w:themeColor="text1"/>
          <w:lang w:val="en-GB"/>
        </w:rPr>
        <w:t xml:space="preserve">, </w:t>
      </w:r>
      <w:r w:rsidR="00440AC3">
        <w:rPr>
          <w:color w:val="000000" w:themeColor="text1"/>
          <w:lang w:val="en-GB"/>
        </w:rPr>
        <w:t xml:space="preserve">and </w:t>
      </w:r>
      <w:r w:rsidRPr="00C62E9C">
        <w:rPr>
          <w:color w:val="000000" w:themeColor="text1"/>
          <w:lang w:val="en-GB"/>
        </w:rPr>
        <w:t xml:space="preserve">energy minimized using </w:t>
      </w:r>
      <w:proofErr w:type="spellStart"/>
      <w:r w:rsidRPr="00C62E9C">
        <w:rPr>
          <w:color w:val="000000" w:themeColor="text1"/>
          <w:lang w:val="en-GB"/>
        </w:rPr>
        <w:t>Phenix</w:t>
      </w:r>
      <w:proofErr w:type="spellEnd"/>
      <w:r w:rsidRPr="00C62E9C">
        <w:rPr>
          <w:color w:val="000000" w:themeColor="text1"/>
          <w:lang w:val="en-GB"/>
        </w:rPr>
        <w:t xml:space="preserve"> </w:t>
      </w:r>
      <w:r w:rsidR="00D26836">
        <w:rPr>
          <w:color w:val="000000" w:themeColor="text1"/>
          <w:lang w:val="en-GB"/>
        </w:rPr>
        <w:fldChar w:fldCharType="begin">
          <w:fldData xml:space="preserve">PEVuZE5vdGU+PENpdGU+PEF1dGhvcj5BZGFtczwvQXV0aG9yPjxZZWFyPjIwMTA8L1llYXI+PFJl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bmNiaS5ubG0ubmloLmdvdi9wdWJtZWQvMjAxMjQ3MDI8L3VybD48L3JlbGF0ZWQtdXJscz48L3Vy
bHM+PGN1c3RvbTI+MjgxNTY3MDwvY3VzdG9tMj48ZWxlY3Ryb25pYy1yZXNvdXJjZS1udW0+MTAu
MTEwNy9TMDkwNzQ0NDkwOTA1MjkyNTwvZWxlY3Ryb25pYy1yZXNvdXJjZS1udW0+PGxhbmd1YWdl
PmVuZzwvbGFuZ3VhZ2U+PC9yZWNvcmQ+PC9DaXRlPjwvRW5kTm90ZT4A
</w:fldData>
        </w:fldChar>
      </w:r>
      <w:r w:rsidR="009C5CD9">
        <w:rPr>
          <w:color w:val="000000" w:themeColor="text1"/>
          <w:lang w:val="en-GB"/>
        </w:rPr>
        <w:instrText xml:space="preserve"> ADDIN EN.CITE </w:instrText>
      </w:r>
      <w:r w:rsidR="00D26836">
        <w:rPr>
          <w:color w:val="000000" w:themeColor="text1"/>
          <w:lang w:val="en-GB"/>
        </w:rPr>
        <w:fldChar w:fldCharType="begin">
          <w:fldData xml:space="preserve">PEVuZE5vdGU+PENpdGU+PEF1dGhvcj5BZGFtczwvQXV0aG9yPjxZZWFyPjIwMTA8L1llYXI+PFJl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bmNiaS5ubG0ubmloLmdvdi9wdWJtZWQvMjAxMjQ3MDI8L3VybD48L3JlbGF0ZWQtdXJscz48L3Vy
bHM+PGN1c3RvbTI+MjgxNTY3MDwvY3VzdG9tMj48ZWxlY3Ryb25pYy1yZXNvdXJjZS1udW0+MTAu
MTEwNy9TMDkwNzQ0NDkwOTA1MjkyNTwvZWxlY3Ryb25pYy1yZXNvdXJjZS1udW0+PGxhbmd1YWdl
PmVuZzwvbGFuZ3VhZ2U+PC9yZWNvcmQ+PC9DaXRlPjwvRW5kTm90ZT4A
</w:fldData>
        </w:fldChar>
      </w:r>
      <w:r w:rsidR="009C5CD9">
        <w:rPr>
          <w:color w:val="000000" w:themeColor="text1"/>
          <w:lang w:val="en-GB"/>
        </w:rPr>
        <w:instrText xml:space="preserve"> ADDIN EN.CITE.DATA </w:instrText>
      </w:r>
      <w:r w:rsidR="00D26836">
        <w:rPr>
          <w:color w:val="000000" w:themeColor="text1"/>
          <w:lang w:val="en-GB"/>
        </w:rPr>
      </w:r>
      <w:r w:rsidR="00D26836">
        <w:rPr>
          <w:color w:val="000000" w:themeColor="text1"/>
          <w:lang w:val="en-GB"/>
        </w:rPr>
        <w:fldChar w:fldCharType="end"/>
      </w:r>
      <w:r w:rsidR="00D26836">
        <w:rPr>
          <w:color w:val="000000" w:themeColor="text1"/>
          <w:lang w:val="en-GB"/>
        </w:rPr>
      </w:r>
      <w:r w:rsidR="00D26836">
        <w:rPr>
          <w:color w:val="000000" w:themeColor="text1"/>
          <w:lang w:val="en-GB"/>
        </w:rPr>
        <w:fldChar w:fldCharType="separate"/>
      </w:r>
      <w:r w:rsidR="009C5CD9">
        <w:rPr>
          <w:noProof/>
          <w:color w:val="000000" w:themeColor="text1"/>
          <w:lang w:val="en-GB"/>
        </w:rPr>
        <w:t>(</w:t>
      </w:r>
      <w:r w:rsidR="00D26836">
        <w:fldChar w:fldCharType="begin"/>
      </w:r>
      <w:r w:rsidR="00D26836" w:rsidRPr="009169EA">
        <w:rPr>
          <w:lang w:val="en-US"/>
          <w:rPrChange w:id="60" w:author="roza" w:date="2016-04-06T17:17:00Z">
            <w:rPr/>
          </w:rPrChange>
        </w:rPr>
        <w:instrText>HYPERLINK \l "_ENREF_2" \o "Adams, 2010 #132"</w:instrText>
      </w:r>
      <w:r w:rsidR="00D26836">
        <w:fldChar w:fldCharType="separate"/>
      </w:r>
      <w:r w:rsidR="002A7221">
        <w:rPr>
          <w:noProof/>
          <w:color w:val="000000" w:themeColor="text1"/>
          <w:lang w:val="en-GB"/>
        </w:rPr>
        <w:t>Adams et al., 2010</w:t>
      </w:r>
      <w:r w:rsidR="00D26836">
        <w:fldChar w:fldCharType="end"/>
      </w:r>
      <w:r w:rsidR="009C5CD9">
        <w:rPr>
          <w:noProof/>
          <w:color w:val="000000" w:themeColor="text1"/>
          <w:lang w:val="en-GB"/>
        </w:rPr>
        <w:t>)</w:t>
      </w:r>
      <w:r w:rsidR="00D26836">
        <w:rPr>
          <w:color w:val="000000" w:themeColor="text1"/>
          <w:lang w:val="en-GB"/>
        </w:rPr>
        <w:fldChar w:fldCharType="end"/>
      </w:r>
      <w:r w:rsidRPr="00C62E9C">
        <w:rPr>
          <w:color w:val="000000" w:themeColor="text1"/>
          <w:lang w:val="en-GB"/>
        </w:rPr>
        <w:t xml:space="preserve">. </w:t>
      </w:r>
      <w:r w:rsidR="00190A57">
        <w:rPr>
          <w:color w:val="FF0000"/>
          <w:lang w:val="en-GB"/>
        </w:rPr>
        <w:t>F</w:t>
      </w:r>
      <w:r w:rsidRPr="00C62E9C">
        <w:rPr>
          <w:color w:val="FF0000"/>
          <w:lang w:val="en-GB"/>
        </w:rPr>
        <w:t xml:space="preserve">igure 2B was drawn using </w:t>
      </w:r>
      <w:proofErr w:type="spellStart"/>
      <w:r w:rsidRPr="00C62E9C">
        <w:rPr>
          <w:color w:val="FF0000"/>
          <w:lang w:val="en-GB"/>
        </w:rPr>
        <w:t>Pymol</w:t>
      </w:r>
      <w:proofErr w:type="spellEnd"/>
      <w:r w:rsidRPr="00C62E9C">
        <w:rPr>
          <w:color w:val="FF0000"/>
          <w:lang w:val="en-GB"/>
        </w:rPr>
        <w:t xml:space="preserve"> (</w:t>
      </w:r>
      <w:proofErr w:type="spellStart"/>
      <w:r w:rsidRPr="00C62E9C">
        <w:rPr>
          <w:color w:val="FF0000"/>
          <w:lang w:val="en-GB"/>
        </w:rPr>
        <w:t>DeLano</w:t>
      </w:r>
      <w:proofErr w:type="spellEnd"/>
      <w:r w:rsidRPr="00C62E9C">
        <w:rPr>
          <w:color w:val="FF0000"/>
          <w:lang w:val="en-GB"/>
        </w:rPr>
        <w:t xml:space="preserve"> WL, </w:t>
      </w:r>
      <w:proofErr w:type="spellStart"/>
      <w:r w:rsidRPr="00C62E9C">
        <w:rPr>
          <w:color w:val="FF0000"/>
          <w:lang w:val="en-GB"/>
        </w:rPr>
        <w:t>DeLano</w:t>
      </w:r>
      <w:proofErr w:type="spellEnd"/>
      <w:r w:rsidRPr="00C62E9C">
        <w:rPr>
          <w:color w:val="FF0000"/>
          <w:lang w:val="en-GB"/>
        </w:rPr>
        <w:t xml:space="preserve"> Scientific, San Carlos California, USA, 2002).</w:t>
      </w:r>
    </w:p>
    <w:p w:rsidR="00C62E9C" w:rsidRDefault="003E7575" w:rsidP="005164AB">
      <w:pPr>
        <w:pStyle w:val="Paragraphedeliste1"/>
        <w:autoSpaceDE w:val="0"/>
        <w:autoSpaceDN w:val="0"/>
        <w:adjustRightInd w:val="0"/>
        <w:spacing w:line="276" w:lineRule="auto"/>
        <w:ind w:left="0"/>
        <w:jc w:val="both"/>
        <w:rPr>
          <w:lang w:val="en-GB"/>
        </w:rPr>
      </w:pPr>
      <w:r w:rsidRPr="003E7575">
        <w:rPr>
          <w:i/>
          <w:iCs/>
          <w:color w:val="FF0000"/>
          <w:lang w:val="en-GB"/>
        </w:rPr>
        <w:t xml:space="preserve"> </w:t>
      </w:r>
    </w:p>
    <w:p w:rsidR="003F1ECA" w:rsidRDefault="00F3513A" w:rsidP="003F1ECA">
      <w:pPr>
        <w:pStyle w:val="Akapitzlist"/>
        <w:widowControl w:val="0"/>
        <w:numPr>
          <w:ilvl w:val="0"/>
          <w:numId w:val="2"/>
        </w:numPr>
        <w:autoSpaceDE w:val="0"/>
        <w:autoSpaceDN w:val="0"/>
        <w:adjustRightInd w:val="0"/>
        <w:spacing w:line="276" w:lineRule="auto"/>
        <w:ind w:left="0" w:firstLine="0"/>
        <w:jc w:val="both"/>
        <w:rPr>
          <w:b/>
          <w:lang w:val="en-US"/>
        </w:rPr>
      </w:pPr>
      <w:r w:rsidRPr="00F04E46">
        <w:rPr>
          <w:b/>
          <w:lang w:val="en-US"/>
        </w:rPr>
        <w:t xml:space="preserve">Results </w:t>
      </w:r>
    </w:p>
    <w:p w:rsidR="00206E0C" w:rsidRPr="003F1ECA" w:rsidRDefault="003F1ECA" w:rsidP="003F1ECA">
      <w:pPr>
        <w:widowControl w:val="0"/>
        <w:autoSpaceDE w:val="0"/>
        <w:autoSpaceDN w:val="0"/>
        <w:adjustRightInd w:val="0"/>
        <w:spacing w:line="276" w:lineRule="auto"/>
        <w:jc w:val="both"/>
        <w:rPr>
          <w:lang w:val="en-US"/>
        </w:rPr>
      </w:pPr>
      <w:r w:rsidRPr="003F1ECA">
        <w:rPr>
          <w:lang w:val="en-US"/>
        </w:rPr>
        <w:t>The</w:t>
      </w:r>
      <w:r w:rsidR="00731BA1" w:rsidRPr="003F1ECA">
        <w:rPr>
          <w:lang w:val="en-US"/>
        </w:rPr>
        <w:t xml:space="preserve"> </w:t>
      </w:r>
      <w:r w:rsidR="00F06214" w:rsidRPr="003F1ECA">
        <w:rPr>
          <w:lang w:val="en-US"/>
        </w:rPr>
        <w:t>four</w:t>
      </w:r>
      <w:r w:rsidR="00731BA1" w:rsidRPr="003F1ECA">
        <w:rPr>
          <w:lang w:val="en-US"/>
        </w:rPr>
        <w:t xml:space="preserve"> </w:t>
      </w:r>
      <w:r w:rsidRPr="003F1ECA">
        <w:rPr>
          <w:lang w:val="en-US"/>
        </w:rPr>
        <w:t xml:space="preserve">MT-ATP6 mutations </w:t>
      </w:r>
      <w:r w:rsidR="00731BA1" w:rsidRPr="003F1ECA">
        <w:rPr>
          <w:lang w:val="en-US"/>
        </w:rPr>
        <w:t>investigated in this study</w:t>
      </w:r>
      <w:r w:rsidR="00190C20" w:rsidRPr="003F1ECA">
        <w:rPr>
          <w:lang w:val="en-US"/>
        </w:rPr>
        <w:t xml:space="preserve"> (</w:t>
      </w:r>
      <w:r w:rsidR="00F06214" w:rsidRPr="003F1ECA">
        <w:rPr>
          <w:bCs/>
          <w:szCs w:val="22"/>
          <w:lang w:val="en-US"/>
        </w:rPr>
        <w:t>8914C&gt;A, 8932C&gt;T, 8953A&gt;G and 9131T&gt;C</w:t>
      </w:r>
      <w:r w:rsidR="00731BA1" w:rsidRPr="003F1ECA">
        <w:rPr>
          <w:bCs/>
          <w:szCs w:val="22"/>
          <w:lang w:val="en-US"/>
        </w:rPr>
        <w:t>) affect</w:t>
      </w:r>
      <w:r w:rsidR="00190C20" w:rsidRPr="003F1ECA">
        <w:rPr>
          <w:bCs/>
          <w:szCs w:val="22"/>
          <w:lang w:val="en-US"/>
        </w:rPr>
        <w:t xml:space="preserve"> well conserved residues</w:t>
      </w:r>
      <w:r w:rsidR="00F06214" w:rsidRPr="003F1ECA">
        <w:rPr>
          <w:bCs/>
          <w:szCs w:val="22"/>
          <w:lang w:val="en-US"/>
        </w:rPr>
        <w:t xml:space="preserve"> </w:t>
      </w:r>
      <w:r w:rsidR="00190C20" w:rsidRPr="003F1ECA">
        <w:rPr>
          <w:bCs/>
          <w:szCs w:val="22"/>
          <w:lang w:val="en-US"/>
        </w:rPr>
        <w:t xml:space="preserve">of the </w:t>
      </w:r>
      <w:r w:rsidR="00540A13" w:rsidRPr="00EA196F">
        <w:rPr>
          <w:bCs/>
          <w:i/>
          <w:szCs w:val="22"/>
          <w:lang w:val="en-US"/>
        </w:rPr>
        <w:t>a</w:t>
      </w:r>
      <w:r w:rsidR="00190C20" w:rsidRPr="003F1ECA">
        <w:rPr>
          <w:bCs/>
          <w:szCs w:val="22"/>
          <w:lang w:val="en-US"/>
        </w:rPr>
        <w:t>/6 subunit</w:t>
      </w:r>
      <w:r w:rsidR="0059334D" w:rsidRPr="003F1ECA">
        <w:rPr>
          <w:bCs/>
          <w:szCs w:val="22"/>
          <w:lang w:val="en-US"/>
        </w:rPr>
        <w:t xml:space="preserve"> </w:t>
      </w:r>
      <w:r w:rsidR="00850884" w:rsidRPr="003F1ECA">
        <w:rPr>
          <w:bCs/>
          <w:szCs w:val="22"/>
          <w:lang w:val="en-US"/>
        </w:rPr>
        <w:t xml:space="preserve">from various origins </w:t>
      </w:r>
      <w:r w:rsidR="0059334D" w:rsidRPr="003F1ECA">
        <w:rPr>
          <w:bCs/>
          <w:szCs w:val="22"/>
          <w:lang w:val="en-US"/>
        </w:rPr>
        <w:t>(</w:t>
      </w:r>
      <w:r w:rsidR="00850884" w:rsidRPr="003F1ECA">
        <w:rPr>
          <w:i/>
          <w:color w:val="FF0000"/>
          <w:lang w:val="en-US"/>
        </w:rPr>
        <w:t>Homo sapiens</w:t>
      </w:r>
      <w:r w:rsidR="00850884" w:rsidRPr="003F1ECA">
        <w:rPr>
          <w:color w:val="FF0000"/>
          <w:lang w:val="en-US"/>
        </w:rPr>
        <w:t xml:space="preserve">, </w:t>
      </w:r>
      <w:r w:rsidR="00850884" w:rsidRPr="003F1ECA">
        <w:rPr>
          <w:i/>
          <w:color w:val="FF0000"/>
          <w:lang w:val="en-US"/>
        </w:rPr>
        <w:t>Escherichia coli</w:t>
      </w:r>
      <w:r w:rsidR="00850884" w:rsidRPr="003F1ECA">
        <w:rPr>
          <w:color w:val="FF0000"/>
          <w:lang w:val="en-US"/>
        </w:rPr>
        <w:t xml:space="preserve">, </w:t>
      </w:r>
      <w:proofErr w:type="spellStart"/>
      <w:r w:rsidR="00281D0E" w:rsidRPr="003F1ECA">
        <w:rPr>
          <w:i/>
          <w:color w:val="FF0000"/>
          <w:lang w:val="en-US"/>
        </w:rPr>
        <w:t>Sa</w:t>
      </w:r>
      <w:r w:rsidR="0091376D">
        <w:rPr>
          <w:i/>
          <w:color w:val="FF0000"/>
          <w:lang w:val="en-US"/>
        </w:rPr>
        <w:t>c</w:t>
      </w:r>
      <w:r w:rsidR="00281D0E" w:rsidRPr="003F1ECA">
        <w:rPr>
          <w:i/>
          <w:color w:val="FF0000"/>
          <w:lang w:val="en-US"/>
        </w:rPr>
        <w:t>charomyces</w:t>
      </w:r>
      <w:proofErr w:type="spellEnd"/>
      <w:r w:rsidR="00281D0E" w:rsidRPr="003F1ECA">
        <w:rPr>
          <w:i/>
          <w:color w:val="FF0000"/>
          <w:lang w:val="en-US"/>
        </w:rPr>
        <w:t xml:space="preserve"> </w:t>
      </w:r>
      <w:proofErr w:type="spellStart"/>
      <w:r w:rsidR="00850884" w:rsidRPr="003F1ECA">
        <w:rPr>
          <w:i/>
          <w:color w:val="FF0000"/>
          <w:lang w:val="en-US"/>
        </w:rPr>
        <w:t>cerevisiae</w:t>
      </w:r>
      <w:proofErr w:type="spellEnd"/>
      <w:r w:rsidR="00850884" w:rsidRPr="003F1ECA">
        <w:rPr>
          <w:color w:val="FF0000"/>
          <w:lang w:val="en-US"/>
        </w:rPr>
        <w:t xml:space="preserve">, </w:t>
      </w:r>
      <w:r w:rsidR="00850884" w:rsidRPr="003F1ECA">
        <w:rPr>
          <w:i/>
          <w:color w:val="FF0000"/>
          <w:lang w:val="en-US"/>
        </w:rPr>
        <w:t>A</w:t>
      </w:r>
      <w:r w:rsidR="00281D0E" w:rsidRPr="003F1ECA">
        <w:rPr>
          <w:i/>
          <w:color w:val="FF0000"/>
          <w:lang w:val="en-US"/>
        </w:rPr>
        <w:t xml:space="preserve">rabidopsis </w:t>
      </w:r>
      <w:r w:rsidR="00850884" w:rsidRPr="003F1ECA">
        <w:rPr>
          <w:i/>
          <w:color w:val="FF0000"/>
          <w:lang w:val="en-US"/>
        </w:rPr>
        <w:t>thaliana</w:t>
      </w:r>
      <w:r w:rsidR="00850884" w:rsidRPr="003F1ECA">
        <w:rPr>
          <w:color w:val="FF0000"/>
          <w:lang w:val="en-US"/>
        </w:rPr>
        <w:t xml:space="preserve">, </w:t>
      </w:r>
      <w:r w:rsidR="00281D0E" w:rsidRPr="003F1ECA">
        <w:rPr>
          <w:i/>
          <w:color w:val="FF0000"/>
          <w:lang w:val="en-US"/>
        </w:rPr>
        <w:t xml:space="preserve">Alligator </w:t>
      </w:r>
      <w:proofErr w:type="spellStart"/>
      <w:r w:rsidR="00850884" w:rsidRPr="003F1ECA">
        <w:rPr>
          <w:i/>
          <w:color w:val="FF0000"/>
          <w:lang w:val="en-US"/>
        </w:rPr>
        <w:t>mississippiensis</w:t>
      </w:r>
      <w:proofErr w:type="spellEnd"/>
      <w:r w:rsidR="00850884" w:rsidRPr="003F1ECA">
        <w:rPr>
          <w:color w:val="FF0000"/>
          <w:lang w:val="en-US"/>
        </w:rPr>
        <w:t xml:space="preserve">, </w:t>
      </w:r>
      <w:proofErr w:type="spellStart"/>
      <w:r w:rsidR="00850884" w:rsidRPr="003F1ECA">
        <w:rPr>
          <w:i/>
          <w:color w:val="FF0000"/>
          <w:lang w:val="en-US"/>
        </w:rPr>
        <w:t>B</w:t>
      </w:r>
      <w:r w:rsidR="00281D0E" w:rsidRPr="003F1ECA">
        <w:rPr>
          <w:i/>
          <w:color w:val="FF0000"/>
          <w:lang w:val="en-US"/>
        </w:rPr>
        <w:t>rachydanio</w:t>
      </w:r>
      <w:proofErr w:type="spellEnd"/>
      <w:r w:rsidR="00281D0E" w:rsidRPr="003F1ECA">
        <w:rPr>
          <w:i/>
          <w:color w:val="FF0000"/>
          <w:lang w:val="en-US"/>
        </w:rPr>
        <w:t xml:space="preserve"> </w:t>
      </w:r>
      <w:proofErr w:type="spellStart"/>
      <w:r w:rsidR="00850884" w:rsidRPr="003F1ECA">
        <w:rPr>
          <w:i/>
          <w:color w:val="FF0000"/>
          <w:lang w:val="en-US"/>
        </w:rPr>
        <w:t>rerio</w:t>
      </w:r>
      <w:proofErr w:type="spellEnd"/>
      <w:r w:rsidR="00850884" w:rsidRPr="003F1ECA">
        <w:rPr>
          <w:color w:val="FF0000"/>
          <w:lang w:val="en-US"/>
        </w:rPr>
        <w:t xml:space="preserve">, </w:t>
      </w:r>
      <w:proofErr w:type="spellStart"/>
      <w:r w:rsidR="00281D0E" w:rsidRPr="003F1ECA">
        <w:rPr>
          <w:i/>
          <w:color w:val="FF0000"/>
          <w:lang w:val="en-US"/>
        </w:rPr>
        <w:t>Caenorhabditis</w:t>
      </w:r>
      <w:proofErr w:type="spellEnd"/>
      <w:r w:rsidR="00281D0E" w:rsidRPr="003F1ECA">
        <w:rPr>
          <w:i/>
          <w:color w:val="FF0000"/>
          <w:lang w:val="en-US"/>
        </w:rPr>
        <w:t xml:space="preserve"> </w:t>
      </w:r>
      <w:proofErr w:type="spellStart"/>
      <w:r w:rsidR="00850884" w:rsidRPr="003F1ECA">
        <w:rPr>
          <w:i/>
          <w:color w:val="FF0000"/>
          <w:lang w:val="en-US"/>
        </w:rPr>
        <w:t>elegans</w:t>
      </w:r>
      <w:proofErr w:type="spellEnd"/>
      <w:r w:rsidR="00850884" w:rsidRPr="003F1ECA">
        <w:rPr>
          <w:color w:val="FF0000"/>
          <w:lang w:val="en-US"/>
        </w:rPr>
        <w:t xml:space="preserve">, </w:t>
      </w:r>
      <w:proofErr w:type="spellStart"/>
      <w:r w:rsidR="00281D0E" w:rsidRPr="003F1ECA">
        <w:rPr>
          <w:i/>
          <w:color w:val="FF0000"/>
          <w:lang w:val="en-US"/>
        </w:rPr>
        <w:t>Cionia</w:t>
      </w:r>
      <w:proofErr w:type="spellEnd"/>
      <w:r w:rsidR="00281D0E" w:rsidRPr="003F1ECA">
        <w:rPr>
          <w:i/>
          <w:color w:val="FF0000"/>
          <w:lang w:val="en-US"/>
        </w:rPr>
        <w:t xml:space="preserve"> </w:t>
      </w:r>
      <w:proofErr w:type="spellStart"/>
      <w:r w:rsidR="00850884" w:rsidRPr="003F1ECA">
        <w:rPr>
          <w:i/>
          <w:color w:val="FF0000"/>
          <w:lang w:val="en-US"/>
        </w:rPr>
        <w:t>intestalis</w:t>
      </w:r>
      <w:proofErr w:type="spellEnd"/>
      <w:r w:rsidR="00850884" w:rsidRPr="003F1ECA">
        <w:rPr>
          <w:color w:val="FF0000"/>
          <w:lang w:val="en-US"/>
        </w:rPr>
        <w:t xml:space="preserve">, </w:t>
      </w:r>
      <w:proofErr w:type="spellStart"/>
      <w:r w:rsidR="00281D0E" w:rsidRPr="003F1ECA">
        <w:rPr>
          <w:i/>
          <w:color w:val="FF0000"/>
          <w:lang w:val="en-US"/>
        </w:rPr>
        <w:t>Drosophilia</w:t>
      </w:r>
      <w:proofErr w:type="spellEnd"/>
      <w:r w:rsidR="00281D0E" w:rsidRPr="003F1ECA">
        <w:rPr>
          <w:i/>
          <w:color w:val="FF0000"/>
          <w:lang w:val="en-US"/>
        </w:rPr>
        <w:t xml:space="preserve"> </w:t>
      </w:r>
      <w:proofErr w:type="spellStart"/>
      <w:r w:rsidR="00850884" w:rsidRPr="003F1ECA">
        <w:rPr>
          <w:i/>
          <w:color w:val="FF0000"/>
          <w:lang w:val="en-US"/>
        </w:rPr>
        <w:t>melanogaster</w:t>
      </w:r>
      <w:proofErr w:type="spellEnd"/>
      <w:r w:rsidR="00850884" w:rsidRPr="003F1ECA">
        <w:rPr>
          <w:color w:val="FF0000"/>
          <w:lang w:val="en-US"/>
        </w:rPr>
        <w:t xml:space="preserve">, </w:t>
      </w:r>
      <w:proofErr w:type="spellStart"/>
      <w:r w:rsidR="00281D0E" w:rsidRPr="003F1ECA">
        <w:rPr>
          <w:i/>
          <w:color w:val="FF0000"/>
          <w:lang w:val="en-US"/>
        </w:rPr>
        <w:t>Neurospora</w:t>
      </w:r>
      <w:proofErr w:type="spellEnd"/>
      <w:r w:rsidR="00281D0E" w:rsidRPr="003F1ECA">
        <w:rPr>
          <w:i/>
          <w:color w:val="FF0000"/>
          <w:lang w:val="en-US"/>
        </w:rPr>
        <w:t xml:space="preserve"> </w:t>
      </w:r>
      <w:proofErr w:type="spellStart"/>
      <w:r w:rsidR="00850884" w:rsidRPr="003F1ECA">
        <w:rPr>
          <w:i/>
          <w:color w:val="FF0000"/>
          <w:lang w:val="en-US"/>
        </w:rPr>
        <w:t>crassa</w:t>
      </w:r>
      <w:proofErr w:type="spellEnd"/>
      <w:r w:rsidR="00850884" w:rsidRPr="003F1ECA">
        <w:rPr>
          <w:color w:val="FF0000"/>
          <w:lang w:val="en-US"/>
        </w:rPr>
        <w:t xml:space="preserve">, </w:t>
      </w:r>
      <w:proofErr w:type="spellStart"/>
      <w:r w:rsidR="00281D0E" w:rsidRPr="003F1ECA">
        <w:rPr>
          <w:i/>
          <w:color w:val="FF0000"/>
          <w:lang w:val="en-US"/>
        </w:rPr>
        <w:t>Podospora</w:t>
      </w:r>
      <w:proofErr w:type="spellEnd"/>
      <w:r w:rsidR="00281D0E" w:rsidRPr="003F1ECA">
        <w:rPr>
          <w:i/>
          <w:color w:val="FF0000"/>
          <w:lang w:val="en-US"/>
        </w:rPr>
        <w:t xml:space="preserve"> </w:t>
      </w:r>
      <w:proofErr w:type="spellStart"/>
      <w:r w:rsidR="00850884" w:rsidRPr="003F1ECA">
        <w:rPr>
          <w:i/>
          <w:color w:val="FF0000"/>
          <w:lang w:val="en-US"/>
        </w:rPr>
        <w:t>anserina</w:t>
      </w:r>
      <w:proofErr w:type="spellEnd"/>
      <w:r w:rsidR="00850884" w:rsidRPr="003F1ECA">
        <w:rPr>
          <w:color w:val="FF0000"/>
          <w:lang w:val="en-US"/>
        </w:rPr>
        <w:t xml:space="preserve"> and </w:t>
      </w:r>
      <w:proofErr w:type="spellStart"/>
      <w:r w:rsidR="00281D0E" w:rsidRPr="003F1ECA">
        <w:rPr>
          <w:i/>
          <w:color w:val="FF0000"/>
          <w:lang w:val="en-US"/>
        </w:rPr>
        <w:t>Xenopus</w:t>
      </w:r>
      <w:proofErr w:type="spellEnd"/>
      <w:r w:rsidR="00281D0E" w:rsidRPr="003F1ECA">
        <w:rPr>
          <w:i/>
          <w:color w:val="FF0000"/>
          <w:lang w:val="en-US"/>
        </w:rPr>
        <w:t xml:space="preserve"> </w:t>
      </w:r>
      <w:proofErr w:type="spellStart"/>
      <w:r w:rsidR="00850884" w:rsidRPr="003F1ECA">
        <w:rPr>
          <w:i/>
          <w:color w:val="FF0000"/>
          <w:lang w:val="en-US"/>
        </w:rPr>
        <w:t>laevis</w:t>
      </w:r>
      <w:proofErr w:type="spellEnd"/>
      <w:r w:rsidR="00850884" w:rsidRPr="003F1ECA">
        <w:rPr>
          <w:color w:val="FF0000"/>
          <w:lang w:val="en-US"/>
        </w:rPr>
        <w:t xml:space="preserve"> </w:t>
      </w:r>
      <w:r w:rsidR="00D26836" w:rsidRPr="003F1ECA">
        <w:rPr>
          <w:color w:val="FF0000"/>
          <w:lang w:val="en-US"/>
        </w:rPr>
        <w:fldChar w:fldCharType="begin">
          <w:fldData xml:space="preserve">PEVuZE5vdGU+PENpdGU+PEF1dGhvcj5LdWNoYXJjenlrPC9BdXRob3I+PFllYXI+MjAwOTwvWWVh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=
</w:fldData>
        </w:fldChar>
      </w:r>
      <w:r w:rsidR="00980AA6">
        <w:rPr>
          <w:color w:val="FF0000"/>
          <w:lang w:val="en-US"/>
        </w:rPr>
        <w:instrText xml:space="preserve"> ADDIN EN.CITE </w:instrText>
      </w:r>
      <w:r w:rsidR="00D26836">
        <w:rPr>
          <w:color w:val="FF0000"/>
          <w:lang w:val="en-US"/>
        </w:rPr>
        <w:fldChar w:fldCharType="begin">
          <w:fldData xml:space="preserve">PEVuZE5vdGU+PENpdGU+PEF1dGhvcj5LdWNoYXJjenlrPC9BdXRob3I+PFllYXI+MjAwOTwvWWVh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=
</w:fldData>
        </w:fldChar>
      </w:r>
      <w:r w:rsidR="00980AA6">
        <w:rPr>
          <w:color w:val="FF0000"/>
          <w:lang w:val="en-US"/>
        </w:rPr>
        <w:instrText xml:space="preserve"> ADDIN EN.CITE.DATA </w:instrText>
      </w:r>
      <w:r w:rsidR="00D26836">
        <w:rPr>
          <w:color w:val="FF0000"/>
          <w:lang w:val="en-US"/>
        </w:rPr>
      </w:r>
      <w:r w:rsidR="00D26836">
        <w:rPr>
          <w:color w:val="FF0000"/>
          <w:lang w:val="en-US"/>
        </w:rPr>
        <w:fldChar w:fldCharType="end"/>
      </w:r>
      <w:r w:rsidR="00D26836" w:rsidRPr="003F1ECA">
        <w:rPr>
          <w:color w:val="FF0000"/>
          <w:lang w:val="en-US"/>
        </w:rPr>
      </w:r>
      <w:r w:rsidR="00D26836" w:rsidRPr="003F1ECA">
        <w:rPr>
          <w:color w:val="FF0000"/>
          <w:lang w:val="en-US"/>
        </w:rPr>
        <w:fldChar w:fldCharType="separate"/>
      </w:r>
      <w:r w:rsidR="003750B9" w:rsidRPr="003F1ECA">
        <w:rPr>
          <w:noProof/>
          <w:color w:val="FF0000"/>
          <w:lang w:val="en-US"/>
        </w:rPr>
        <w:t>(</w:t>
      </w:r>
      <w:r w:rsidR="00D26836">
        <w:fldChar w:fldCharType="begin"/>
      </w:r>
      <w:r w:rsidR="00D26836" w:rsidRPr="009169EA">
        <w:rPr>
          <w:lang w:val="en-US"/>
          <w:rPrChange w:id="61" w:author="roza" w:date="2016-04-06T17:17:00Z">
            <w:rPr/>
          </w:rPrChange>
        </w:rPr>
        <w:instrText>HYPERLINK \l "_ENREF_50" \o "Kucharczyk, 2009 #43"</w:instrText>
      </w:r>
      <w:r w:rsidR="00D26836">
        <w:fldChar w:fldCharType="separate"/>
      </w:r>
      <w:r w:rsidR="002A7221" w:rsidRPr="003F1ECA">
        <w:rPr>
          <w:noProof/>
          <w:color w:val="FF0000"/>
          <w:lang w:val="en-US"/>
        </w:rPr>
        <w:t xml:space="preserve">Kucharczyk et </w:t>
      </w:r>
      <w:r w:rsidR="002A7221" w:rsidRPr="003F1ECA">
        <w:rPr>
          <w:noProof/>
          <w:color w:val="FF0000"/>
          <w:lang w:val="en-US"/>
        </w:rPr>
        <w:lastRenderedPageBreak/>
        <w:t>al., 2009c</w:t>
      </w:r>
      <w:r w:rsidR="00D26836">
        <w:fldChar w:fldCharType="end"/>
      </w:r>
      <w:r w:rsidR="003750B9" w:rsidRPr="003F1ECA">
        <w:rPr>
          <w:noProof/>
          <w:color w:val="FF0000"/>
          <w:lang w:val="en-US"/>
        </w:rPr>
        <w:t>)</w:t>
      </w:r>
      <w:r w:rsidR="00D26836" w:rsidRPr="003F1ECA">
        <w:rPr>
          <w:color w:val="FF0000"/>
          <w:lang w:val="en-US"/>
        </w:rPr>
        <w:fldChar w:fldCharType="end"/>
      </w:r>
      <w:r w:rsidR="0059334D" w:rsidRPr="003F1ECA">
        <w:rPr>
          <w:color w:val="FF0000"/>
          <w:lang w:val="en-US"/>
        </w:rPr>
        <w:t>; see</w:t>
      </w:r>
      <w:r w:rsidR="00731BA1" w:rsidRPr="003F1ECA">
        <w:rPr>
          <w:color w:val="FF0000"/>
          <w:lang w:val="en-US"/>
        </w:rPr>
        <w:t xml:space="preserve"> also </w:t>
      </w:r>
      <w:r w:rsidR="0059334D" w:rsidRPr="003F1ECA">
        <w:rPr>
          <w:color w:val="FF0000"/>
          <w:lang w:val="en-US"/>
        </w:rPr>
        <w:t>Figure 2A)</w:t>
      </w:r>
      <w:r w:rsidR="00F06214" w:rsidRPr="003F1ECA">
        <w:rPr>
          <w:lang w:val="en-US"/>
        </w:rPr>
        <w:t xml:space="preserve">. </w:t>
      </w:r>
      <w:r w:rsidR="008451DD" w:rsidRPr="003F1ECA">
        <w:rPr>
          <w:bCs/>
          <w:szCs w:val="22"/>
          <w:lang w:val="en-US"/>
        </w:rPr>
        <w:t>The</w:t>
      </w:r>
      <w:r w:rsidR="0059334D" w:rsidRPr="003F1ECA">
        <w:rPr>
          <w:bCs/>
          <w:szCs w:val="22"/>
          <w:lang w:val="en-US"/>
        </w:rPr>
        <w:t>se mutations</w:t>
      </w:r>
      <w:r w:rsidR="008451DD" w:rsidRPr="003F1ECA">
        <w:rPr>
          <w:bCs/>
          <w:szCs w:val="22"/>
          <w:lang w:val="en-US"/>
        </w:rPr>
        <w:t xml:space="preserve"> </w:t>
      </w:r>
      <w:r w:rsidR="00031B99" w:rsidRPr="003F1ECA">
        <w:rPr>
          <w:bCs/>
          <w:szCs w:val="22"/>
          <w:lang w:val="en-US"/>
        </w:rPr>
        <w:t xml:space="preserve">lead to the following amino acid changes in </w:t>
      </w:r>
      <w:r w:rsidR="00862547" w:rsidRPr="003F1ECA">
        <w:rPr>
          <w:bCs/>
          <w:szCs w:val="22"/>
          <w:lang w:val="en-US"/>
        </w:rPr>
        <w:t xml:space="preserve">the </w:t>
      </w:r>
      <w:r w:rsidR="00031B99" w:rsidRPr="003F1ECA">
        <w:rPr>
          <w:bCs/>
          <w:szCs w:val="22"/>
          <w:lang w:val="en-US"/>
        </w:rPr>
        <w:t xml:space="preserve">human </w:t>
      </w:r>
      <w:r w:rsidR="00031B99" w:rsidRPr="003F1ECA">
        <w:rPr>
          <w:bCs/>
          <w:i/>
          <w:szCs w:val="22"/>
          <w:lang w:val="en-US"/>
        </w:rPr>
        <w:t>a</w:t>
      </w:r>
      <w:r w:rsidR="00031B99" w:rsidRPr="003F1ECA">
        <w:rPr>
          <w:bCs/>
          <w:szCs w:val="22"/>
          <w:lang w:val="en-US"/>
        </w:rPr>
        <w:t xml:space="preserve">-subunit: P130T, P136S, I143V and L202P, respectively </w:t>
      </w:r>
      <w:r w:rsidR="00CB3371" w:rsidRPr="003F1ECA">
        <w:rPr>
          <w:lang w:val="en-US"/>
        </w:rPr>
        <w:t>(</w:t>
      </w:r>
      <w:r w:rsidR="00CB3371" w:rsidRPr="003F1ECA">
        <w:rPr>
          <w:color w:val="FF0000"/>
          <w:lang w:val="en-US"/>
        </w:rPr>
        <w:t>Fig</w:t>
      </w:r>
      <w:r w:rsidR="004A1FF2" w:rsidRPr="003F1ECA">
        <w:rPr>
          <w:color w:val="FF0000"/>
          <w:lang w:val="en-US"/>
        </w:rPr>
        <w:t xml:space="preserve">ure </w:t>
      </w:r>
      <w:r w:rsidR="00614BC1" w:rsidRPr="003F1ECA">
        <w:rPr>
          <w:color w:val="FF0000"/>
          <w:lang w:val="en-US"/>
        </w:rPr>
        <w:t>2</w:t>
      </w:r>
      <w:r w:rsidR="007F3A68" w:rsidRPr="003F1ECA">
        <w:rPr>
          <w:color w:val="FF0000"/>
          <w:lang w:val="en-US"/>
        </w:rPr>
        <w:t>A</w:t>
      </w:r>
      <w:r w:rsidR="00CB3371" w:rsidRPr="003F1ECA">
        <w:rPr>
          <w:color w:val="FF0000"/>
          <w:lang w:val="en-US"/>
        </w:rPr>
        <w:t>)</w:t>
      </w:r>
      <w:r w:rsidR="003F2C83" w:rsidRPr="003F1ECA">
        <w:rPr>
          <w:color w:val="FF0000"/>
          <w:lang w:val="en-US"/>
        </w:rPr>
        <w:t>.</w:t>
      </w:r>
      <w:r w:rsidR="00CB3371" w:rsidRPr="003F1ECA">
        <w:rPr>
          <w:lang w:val="en-US"/>
        </w:rPr>
        <w:t xml:space="preserve"> </w:t>
      </w:r>
      <w:r w:rsidR="00031B99" w:rsidRPr="003F1ECA">
        <w:rPr>
          <w:lang w:val="en-US"/>
        </w:rPr>
        <w:t>The</w:t>
      </w:r>
      <w:r w:rsidR="00A625A8" w:rsidRPr="003F1ECA">
        <w:rPr>
          <w:lang w:val="en-US"/>
        </w:rPr>
        <w:t xml:space="preserve"> corresponding </w:t>
      </w:r>
      <w:r w:rsidR="00274364" w:rsidRPr="003F1ECA">
        <w:rPr>
          <w:i/>
          <w:lang w:val="en-US"/>
        </w:rPr>
        <w:t>ATP6</w:t>
      </w:r>
      <w:r w:rsidR="00274364" w:rsidRPr="003F1ECA">
        <w:rPr>
          <w:lang w:val="en-US"/>
        </w:rPr>
        <w:t xml:space="preserve"> </w:t>
      </w:r>
      <w:r w:rsidR="00A625A8" w:rsidRPr="003F1ECA">
        <w:rPr>
          <w:lang w:val="en-US"/>
        </w:rPr>
        <w:t xml:space="preserve">codons </w:t>
      </w:r>
      <w:r w:rsidR="00B16D72">
        <w:rPr>
          <w:lang w:val="en-US"/>
        </w:rPr>
        <w:t xml:space="preserve">in </w:t>
      </w:r>
      <w:r w:rsidR="00B16D72" w:rsidRPr="003F1ECA">
        <w:rPr>
          <w:lang w:val="en-US"/>
        </w:rPr>
        <w:t xml:space="preserve">yeast </w:t>
      </w:r>
      <w:r w:rsidR="00031B99" w:rsidRPr="003F1ECA">
        <w:rPr>
          <w:lang w:val="en-US"/>
        </w:rPr>
        <w:t xml:space="preserve">were modified </w:t>
      </w:r>
      <w:r w:rsidR="00A625A8" w:rsidRPr="003F1ECA">
        <w:rPr>
          <w:lang w:val="en-US"/>
        </w:rPr>
        <w:t xml:space="preserve">to induce </w:t>
      </w:r>
      <w:r w:rsidR="00D33C6A" w:rsidRPr="003F1ECA">
        <w:rPr>
          <w:lang w:val="en-US"/>
        </w:rPr>
        <w:t>equivalent</w:t>
      </w:r>
      <w:r w:rsidR="00A625A8" w:rsidRPr="003F1ECA">
        <w:rPr>
          <w:lang w:val="en-US"/>
        </w:rPr>
        <w:t xml:space="preserve"> amino acid changes</w:t>
      </w:r>
      <w:r w:rsidR="00031B99" w:rsidRPr="003F1ECA">
        <w:rPr>
          <w:lang w:val="en-US"/>
        </w:rPr>
        <w:t xml:space="preserve">: </w:t>
      </w:r>
      <w:r w:rsidR="00EE4562" w:rsidRPr="003F1ECA">
        <w:rPr>
          <w:lang w:val="en-US"/>
        </w:rPr>
        <w:t>P157T</w:t>
      </w:r>
      <w:r w:rsidR="007A566D" w:rsidRPr="003F1ECA">
        <w:rPr>
          <w:lang w:val="en-US"/>
        </w:rPr>
        <w:t xml:space="preserve">, </w:t>
      </w:r>
      <w:r w:rsidR="00EE4562" w:rsidRPr="003F1ECA">
        <w:rPr>
          <w:lang w:val="en-US"/>
        </w:rPr>
        <w:t>P163S</w:t>
      </w:r>
      <w:r w:rsidR="007A566D" w:rsidRPr="003F1ECA">
        <w:rPr>
          <w:lang w:val="en-US"/>
        </w:rPr>
        <w:t xml:space="preserve">, </w:t>
      </w:r>
      <w:r w:rsidR="00EE4562" w:rsidRPr="003F1ECA">
        <w:rPr>
          <w:lang w:val="en-US"/>
        </w:rPr>
        <w:t>I170V</w:t>
      </w:r>
      <w:r w:rsidR="007A566D" w:rsidRPr="003F1ECA">
        <w:rPr>
          <w:lang w:val="en-US"/>
        </w:rPr>
        <w:t xml:space="preserve"> and </w:t>
      </w:r>
      <w:r w:rsidR="00EE4562" w:rsidRPr="003F1ECA">
        <w:rPr>
          <w:lang w:val="en-US"/>
        </w:rPr>
        <w:t>L232P</w:t>
      </w:r>
      <w:r w:rsidR="007A566D" w:rsidRPr="003F1ECA">
        <w:rPr>
          <w:lang w:val="en-US"/>
        </w:rPr>
        <w:t xml:space="preserve">, respectively </w:t>
      </w:r>
      <w:r w:rsidR="00CB3371" w:rsidRPr="003F1ECA">
        <w:rPr>
          <w:lang w:val="en-US"/>
        </w:rPr>
        <w:t>(Table 2</w:t>
      </w:r>
      <w:r w:rsidR="00731BA1" w:rsidRPr="003F1ECA">
        <w:rPr>
          <w:lang w:val="en-US"/>
        </w:rPr>
        <w:t>, Figure 2A</w:t>
      </w:r>
      <w:r w:rsidR="00A625A8" w:rsidRPr="003F1ECA">
        <w:rPr>
          <w:lang w:val="en-US"/>
        </w:rPr>
        <w:t>)</w:t>
      </w:r>
      <w:r w:rsidR="00CB3371" w:rsidRPr="003F1ECA">
        <w:rPr>
          <w:lang w:val="en-US"/>
        </w:rPr>
        <w:t>.</w:t>
      </w:r>
    </w:p>
    <w:p w:rsidR="00862547" w:rsidRDefault="00862547" w:rsidP="006014B6">
      <w:pPr>
        <w:spacing w:line="276" w:lineRule="auto"/>
        <w:jc w:val="both"/>
        <w:rPr>
          <w:b/>
          <w:szCs w:val="22"/>
          <w:lang w:val="en-US"/>
        </w:rPr>
      </w:pPr>
    </w:p>
    <w:p w:rsidR="00706CB7" w:rsidRDefault="00066D70" w:rsidP="00797AFA">
      <w:pPr>
        <w:spacing w:line="276" w:lineRule="auto"/>
        <w:jc w:val="both"/>
        <w:rPr>
          <w:lang w:val="en-US"/>
        </w:rPr>
      </w:pPr>
      <w:r w:rsidRPr="00EA196F">
        <w:rPr>
          <w:b/>
          <w:szCs w:val="22"/>
          <w:lang w:val="en-US"/>
        </w:rPr>
        <w:t>Table 2</w:t>
      </w:r>
      <w:r w:rsidR="002B54B9" w:rsidRPr="00EA196F">
        <w:rPr>
          <w:b/>
          <w:szCs w:val="22"/>
          <w:lang w:val="en-US"/>
        </w:rPr>
        <w:t>.</w:t>
      </w:r>
      <w:r w:rsidR="002204EA" w:rsidRPr="00EA196F">
        <w:rPr>
          <w:b/>
          <w:szCs w:val="22"/>
          <w:lang w:val="en-US"/>
        </w:rPr>
        <w:t xml:space="preserve"> </w:t>
      </w:r>
      <w:r w:rsidR="002204EA" w:rsidRPr="00EA196F">
        <w:rPr>
          <w:lang w:val="en-US"/>
        </w:rPr>
        <w:t xml:space="preserve">Cancer-related mutations in human </w:t>
      </w:r>
      <w:r w:rsidR="00056E78" w:rsidRPr="00EA196F">
        <w:rPr>
          <w:i/>
          <w:lang w:val="en-US"/>
        </w:rPr>
        <w:t>ATP6</w:t>
      </w:r>
      <w:r w:rsidR="00A66CB7" w:rsidRPr="00EA196F">
        <w:rPr>
          <w:lang w:val="en-US"/>
        </w:rPr>
        <w:t xml:space="preserve"> and their equivalents in yeast. *</w:t>
      </w:r>
      <w:r w:rsidR="00540A13" w:rsidRPr="00EA196F">
        <w:rPr>
          <w:lang w:val="en-US"/>
        </w:rPr>
        <w:t xml:space="preserve"> </w:t>
      </w:r>
      <w:r w:rsidR="00056E78" w:rsidRPr="00EA196F">
        <w:rPr>
          <w:lang w:val="en-US"/>
        </w:rPr>
        <w:t xml:space="preserve">according to MITOMAP (www.mitomap.org); </w:t>
      </w:r>
      <w:proofErr w:type="spellStart"/>
      <w:r w:rsidR="00056E78" w:rsidRPr="00EA196F">
        <w:rPr>
          <w:lang w:val="en-US"/>
        </w:rPr>
        <w:t>n.d</w:t>
      </w:r>
      <w:proofErr w:type="spellEnd"/>
      <w:r w:rsidR="00056E78" w:rsidRPr="00EA196F">
        <w:rPr>
          <w:lang w:val="en-US"/>
        </w:rPr>
        <w:t xml:space="preserve">., not determined; </w:t>
      </w:r>
      <w:proofErr w:type="spellStart"/>
      <w:r w:rsidR="00056E78" w:rsidRPr="00EA196F">
        <w:rPr>
          <w:lang w:val="en-US"/>
        </w:rPr>
        <w:t>A.a</w:t>
      </w:r>
      <w:proofErr w:type="spellEnd"/>
      <w:r w:rsidR="00056E78" w:rsidRPr="00EA196F">
        <w:rPr>
          <w:lang w:val="en-US"/>
        </w:rPr>
        <w:t>., amino acid; Ps, polymorphic site</w:t>
      </w:r>
      <w:r w:rsidR="00540A13" w:rsidRPr="00EA196F">
        <w:rPr>
          <w:lang w:val="en-US"/>
        </w:rPr>
        <w:t xml:space="preserve">; </w:t>
      </w:r>
      <w:r w:rsidR="00540A13" w:rsidRPr="001C20FE">
        <w:rPr>
          <w:lang w:val="en-US"/>
        </w:rPr>
        <w:t>Frequency</w:t>
      </w:r>
      <w:r w:rsidR="00540A13" w:rsidRPr="00EA196F">
        <w:rPr>
          <w:lang w:val="en-US"/>
        </w:rPr>
        <w:t xml:space="preserve">, </w:t>
      </w:r>
      <w:r w:rsidR="00EA196F" w:rsidRPr="00EA196F">
        <w:rPr>
          <w:lang w:val="en-US"/>
        </w:rPr>
        <w:t xml:space="preserve">means </w:t>
      </w:r>
      <w:r w:rsidR="00540A13" w:rsidRPr="00EA196F">
        <w:rPr>
          <w:lang w:val="en-US"/>
        </w:rPr>
        <w:t xml:space="preserve">occurrence in </w:t>
      </w:r>
      <w:proofErr w:type="spellStart"/>
      <w:r w:rsidR="00540A13" w:rsidRPr="00EA196F">
        <w:rPr>
          <w:lang w:val="en-US"/>
        </w:rPr>
        <w:t>mtDNA</w:t>
      </w:r>
      <w:proofErr w:type="spellEnd"/>
      <w:r w:rsidR="00540A13" w:rsidRPr="00EA196F">
        <w:rPr>
          <w:lang w:val="en-US"/>
        </w:rPr>
        <w:t xml:space="preserve"> </w:t>
      </w:r>
      <w:r w:rsidR="00493674" w:rsidRPr="00EA196F">
        <w:rPr>
          <w:lang w:val="en-US"/>
        </w:rPr>
        <w:t>from</w:t>
      </w:r>
      <w:r w:rsidR="00540A13" w:rsidRPr="00EA196F">
        <w:rPr>
          <w:lang w:val="en-US"/>
        </w:rPr>
        <w:t xml:space="preserve"> cancer samples</w:t>
      </w:r>
      <w:r w:rsidR="00056E78" w:rsidRPr="00EA196F">
        <w:rPr>
          <w:lang w:val="en-US"/>
        </w:rPr>
        <w:t>.</w:t>
      </w:r>
    </w:p>
    <w:p w:rsidR="00661719" w:rsidRPr="00216C72" w:rsidRDefault="00661719" w:rsidP="00661719">
      <w:pPr>
        <w:spacing w:line="276" w:lineRule="auto"/>
        <w:jc w:val="both"/>
        <w:rPr>
          <w:lang w:val="en-US"/>
        </w:rPr>
      </w:pPr>
    </w:p>
    <w:tbl>
      <w:tblPr>
        <w:tblW w:w="9179" w:type="dxa"/>
        <w:tblLayout w:type="fixed"/>
        <w:tblLook w:val="00A0"/>
      </w:tblPr>
      <w:tblGrid>
        <w:gridCol w:w="959"/>
        <w:gridCol w:w="1134"/>
        <w:gridCol w:w="883"/>
        <w:gridCol w:w="850"/>
        <w:gridCol w:w="628"/>
        <w:gridCol w:w="988"/>
        <w:gridCol w:w="1287"/>
        <w:gridCol w:w="308"/>
        <w:gridCol w:w="1190"/>
        <w:gridCol w:w="952"/>
      </w:tblGrid>
      <w:tr w:rsidR="00661719" w:rsidRPr="002B54B9" w:rsidTr="005F587F">
        <w:tc>
          <w:tcPr>
            <w:tcW w:w="6729" w:type="dxa"/>
            <w:gridSpan w:val="7"/>
            <w:tcBorders>
              <w:top w:val="single" w:sz="8" w:space="0" w:color="auto"/>
              <w:bottom w:val="single" w:sz="12" w:space="0" w:color="auto"/>
            </w:tcBorders>
          </w:tcPr>
          <w:p w:rsidR="00661719" w:rsidRDefault="00661719" w:rsidP="005F587F">
            <w:pPr>
              <w:jc w:val="center"/>
              <w:rPr>
                <w:sz w:val="20"/>
                <w:szCs w:val="20"/>
                <w:lang w:val="en-US"/>
              </w:rPr>
            </w:pPr>
            <w:r>
              <w:rPr>
                <w:sz w:val="20"/>
                <w:szCs w:val="20"/>
                <w:lang w:val="en-US"/>
              </w:rPr>
              <w:t>In human</w:t>
            </w:r>
          </w:p>
        </w:tc>
        <w:tc>
          <w:tcPr>
            <w:tcW w:w="308" w:type="dxa"/>
            <w:tcBorders>
              <w:top w:val="single" w:sz="8" w:space="0" w:color="auto"/>
            </w:tcBorders>
          </w:tcPr>
          <w:p w:rsidR="00661719" w:rsidRDefault="00661719" w:rsidP="005F587F">
            <w:pPr>
              <w:ind w:left="28" w:hanging="28"/>
              <w:rPr>
                <w:sz w:val="20"/>
                <w:szCs w:val="20"/>
                <w:lang w:val="en-US"/>
              </w:rPr>
            </w:pPr>
          </w:p>
        </w:tc>
        <w:tc>
          <w:tcPr>
            <w:tcW w:w="2142" w:type="dxa"/>
            <w:gridSpan w:val="2"/>
            <w:tcBorders>
              <w:top w:val="single" w:sz="8" w:space="0" w:color="auto"/>
              <w:bottom w:val="single" w:sz="12" w:space="0" w:color="auto"/>
            </w:tcBorders>
          </w:tcPr>
          <w:p w:rsidR="00661719" w:rsidRDefault="00661719" w:rsidP="005F587F">
            <w:pPr>
              <w:jc w:val="center"/>
              <w:rPr>
                <w:sz w:val="20"/>
                <w:szCs w:val="20"/>
                <w:lang w:val="en-US"/>
              </w:rPr>
            </w:pPr>
            <w:r w:rsidRPr="002B54B9">
              <w:rPr>
                <w:sz w:val="20"/>
                <w:szCs w:val="20"/>
                <w:lang w:val="en-US"/>
              </w:rPr>
              <w:t>In yeast</w:t>
            </w:r>
          </w:p>
        </w:tc>
      </w:tr>
      <w:tr w:rsidR="00661719" w:rsidRPr="00B32C0F" w:rsidTr="005F587F">
        <w:tc>
          <w:tcPr>
            <w:tcW w:w="959" w:type="dxa"/>
            <w:tcBorders>
              <w:top w:val="single" w:sz="12" w:space="0" w:color="auto"/>
            </w:tcBorders>
            <w:vAlign w:val="center"/>
          </w:tcPr>
          <w:p w:rsidR="00661719" w:rsidRPr="00631DB0" w:rsidRDefault="00661719" w:rsidP="005F587F">
            <w:pPr>
              <w:rPr>
                <w:sz w:val="20"/>
                <w:szCs w:val="20"/>
                <w:lang w:val="en-US"/>
              </w:rPr>
            </w:pPr>
            <w:r w:rsidRPr="00631DB0">
              <w:rPr>
                <w:sz w:val="20"/>
                <w:szCs w:val="20"/>
                <w:lang w:val="en-US"/>
              </w:rPr>
              <w:t>Type of tumor</w:t>
            </w:r>
          </w:p>
        </w:tc>
        <w:tc>
          <w:tcPr>
            <w:tcW w:w="1134" w:type="dxa"/>
            <w:tcBorders>
              <w:top w:val="single" w:sz="12" w:space="0" w:color="auto"/>
            </w:tcBorders>
            <w:vAlign w:val="center"/>
          </w:tcPr>
          <w:p w:rsidR="00661719" w:rsidRPr="00631DB0" w:rsidRDefault="00661719" w:rsidP="005F587F">
            <w:pPr>
              <w:rPr>
                <w:sz w:val="20"/>
                <w:szCs w:val="20"/>
                <w:lang w:val="en-US"/>
              </w:rPr>
            </w:pPr>
            <w:r w:rsidRPr="00631DB0">
              <w:rPr>
                <w:sz w:val="20"/>
                <w:szCs w:val="20"/>
                <w:lang w:val="en-US"/>
              </w:rPr>
              <w:t>Nucleotide change</w:t>
            </w:r>
          </w:p>
        </w:tc>
        <w:tc>
          <w:tcPr>
            <w:tcW w:w="883" w:type="dxa"/>
            <w:tcBorders>
              <w:top w:val="single" w:sz="12" w:space="0" w:color="auto"/>
            </w:tcBorders>
            <w:vAlign w:val="center"/>
          </w:tcPr>
          <w:p w:rsidR="00661719" w:rsidRDefault="00661719" w:rsidP="005F587F">
            <w:pPr>
              <w:rPr>
                <w:sz w:val="20"/>
                <w:szCs w:val="20"/>
                <w:lang w:val="en-US"/>
              </w:rPr>
            </w:pPr>
            <w:proofErr w:type="spellStart"/>
            <w:r w:rsidRPr="00631DB0">
              <w:rPr>
                <w:sz w:val="20"/>
                <w:szCs w:val="20"/>
                <w:lang w:val="en-US"/>
              </w:rPr>
              <w:t>A</w:t>
            </w:r>
            <w:r>
              <w:rPr>
                <w:sz w:val="20"/>
                <w:szCs w:val="20"/>
                <w:lang w:val="en-US"/>
              </w:rPr>
              <w:t>.</w:t>
            </w:r>
            <w:r w:rsidRPr="00631DB0">
              <w:rPr>
                <w:sz w:val="20"/>
                <w:szCs w:val="20"/>
                <w:lang w:val="en-US"/>
              </w:rPr>
              <w:t>a</w:t>
            </w:r>
            <w:proofErr w:type="spellEnd"/>
            <w:r>
              <w:rPr>
                <w:sz w:val="20"/>
                <w:szCs w:val="20"/>
                <w:lang w:val="en-US"/>
              </w:rPr>
              <w:t>.</w:t>
            </w:r>
          </w:p>
          <w:p w:rsidR="00661719" w:rsidRPr="00631DB0" w:rsidRDefault="00661719" w:rsidP="005F587F">
            <w:pPr>
              <w:rPr>
                <w:sz w:val="20"/>
                <w:szCs w:val="20"/>
                <w:lang w:val="en-US"/>
              </w:rPr>
            </w:pPr>
            <w:r w:rsidRPr="00631DB0">
              <w:rPr>
                <w:sz w:val="20"/>
                <w:szCs w:val="20"/>
                <w:lang w:val="en-US"/>
              </w:rPr>
              <w:t>change</w:t>
            </w:r>
          </w:p>
        </w:tc>
        <w:tc>
          <w:tcPr>
            <w:tcW w:w="850" w:type="dxa"/>
            <w:tcBorders>
              <w:top w:val="single" w:sz="12" w:space="0" w:color="auto"/>
            </w:tcBorders>
            <w:vAlign w:val="center"/>
          </w:tcPr>
          <w:p w:rsidR="00661719" w:rsidRPr="00631DB0" w:rsidRDefault="00661719" w:rsidP="005F587F">
            <w:pPr>
              <w:rPr>
                <w:sz w:val="20"/>
                <w:szCs w:val="20"/>
                <w:lang w:val="en-US"/>
              </w:rPr>
            </w:pPr>
            <w:r w:rsidRPr="00631DB0">
              <w:rPr>
                <w:sz w:val="20"/>
                <w:szCs w:val="20"/>
                <w:lang w:val="en-US"/>
              </w:rPr>
              <w:t>Hetero-</w:t>
            </w:r>
            <w:proofErr w:type="spellStart"/>
            <w:r w:rsidRPr="00631DB0">
              <w:rPr>
                <w:sz w:val="20"/>
                <w:szCs w:val="20"/>
                <w:lang w:val="en-US"/>
              </w:rPr>
              <w:t>plasmy</w:t>
            </w:r>
            <w:proofErr w:type="spellEnd"/>
          </w:p>
        </w:tc>
        <w:tc>
          <w:tcPr>
            <w:tcW w:w="628" w:type="dxa"/>
            <w:tcBorders>
              <w:top w:val="single" w:sz="12" w:space="0" w:color="auto"/>
            </w:tcBorders>
            <w:vAlign w:val="center"/>
          </w:tcPr>
          <w:p w:rsidR="00661719" w:rsidRPr="00631DB0" w:rsidRDefault="00661719" w:rsidP="005F587F">
            <w:pPr>
              <w:rPr>
                <w:sz w:val="20"/>
                <w:szCs w:val="20"/>
                <w:lang w:val="en-US"/>
              </w:rPr>
            </w:pPr>
            <w:r>
              <w:rPr>
                <w:sz w:val="20"/>
                <w:szCs w:val="20"/>
                <w:lang w:val="en-US"/>
              </w:rPr>
              <w:t>Ps*</w:t>
            </w:r>
          </w:p>
        </w:tc>
        <w:tc>
          <w:tcPr>
            <w:tcW w:w="988" w:type="dxa"/>
            <w:tcBorders>
              <w:top w:val="single" w:sz="12" w:space="0" w:color="auto"/>
            </w:tcBorders>
            <w:vAlign w:val="center"/>
          </w:tcPr>
          <w:p w:rsidR="00661719" w:rsidRPr="00631DB0" w:rsidRDefault="00661719" w:rsidP="005F587F">
            <w:pPr>
              <w:ind w:left="-72" w:right="-108"/>
              <w:rPr>
                <w:sz w:val="20"/>
                <w:szCs w:val="20"/>
                <w:lang w:val="en-US"/>
              </w:rPr>
            </w:pPr>
            <w:r w:rsidRPr="00650972">
              <w:rPr>
                <w:sz w:val="20"/>
                <w:szCs w:val="20"/>
                <w:lang w:val="en-US"/>
              </w:rPr>
              <w:t>Frequency</w:t>
            </w:r>
          </w:p>
        </w:tc>
        <w:tc>
          <w:tcPr>
            <w:tcW w:w="1287" w:type="dxa"/>
            <w:tcBorders>
              <w:top w:val="single" w:sz="12" w:space="0" w:color="auto"/>
            </w:tcBorders>
            <w:shd w:val="clear" w:color="auto" w:fill="auto"/>
            <w:vAlign w:val="center"/>
          </w:tcPr>
          <w:p w:rsidR="00661719" w:rsidRPr="00631DB0" w:rsidRDefault="00661719" w:rsidP="005F587F">
            <w:pPr>
              <w:rPr>
                <w:sz w:val="20"/>
                <w:szCs w:val="20"/>
                <w:lang w:val="en-US"/>
              </w:rPr>
            </w:pPr>
            <w:r w:rsidRPr="002B54B9">
              <w:rPr>
                <w:sz w:val="20"/>
                <w:szCs w:val="20"/>
                <w:lang w:val="en-US"/>
              </w:rPr>
              <w:t>Ref.</w:t>
            </w:r>
          </w:p>
        </w:tc>
        <w:tc>
          <w:tcPr>
            <w:tcW w:w="308" w:type="dxa"/>
            <w:vAlign w:val="center"/>
          </w:tcPr>
          <w:p w:rsidR="00661719" w:rsidRDefault="00661719" w:rsidP="005F587F">
            <w:pPr>
              <w:rPr>
                <w:sz w:val="20"/>
                <w:szCs w:val="20"/>
                <w:lang w:val="en-US"/>
              </w:rPr>
            </w:pPr>
          </w:p>
        </w:tc>
        <w:tc>
          <w:tcPr>
            <w:tcW w:w="1190" w:type="dxa"/>
            <w:vAlign w:val="center"/>
          </w:tcPr>
          <w:p w:rsidR="00661719" w:rsidRPr="00631DB0" w:rsidRDefault="00661719" w:rsidP="005F587F">
            <w:pPr>
              <w:rPr>
                <w:sz w:val="20"/>
                <w:szCs w:val="20"/>
                <w:lang w:val="en-US"/>
              </w:rPr>
            </w:pPr>
            <w:r w:rsidRPr="00631DB0">
              <w:rPr>
                <w:sz w:val="20"/>
                <w:szCs w:val="20"/>
                <w:lang w:val="en-US"/>
              </w:rPr>
              <w:t>Codon change</w:t>
            </w:r>
          </w:p>
        </w:tc>
        <w:tc>
          <w:tcPr>
            <w:tcW w:w="952" w:type="dxa"/>
            <w:vAlign w:val="center"/>
          </w:tcPr>
          <w:p w:rsidR="00661719" w:rsidRPr="00631DB0" w:rsidRDefault="00661719" w:rsidP="005F587F">
            <w:pPr>
              <w:rPr>
                <w:sz w:val="20"/>
                <w:szCs w:val="20"/>
                <w:lang w:val="en-US"/>
              </w:rPr>
            </w:pPr>
            <w:proofErr w:type="spellStart"/>
            <w:r w:rsidRPr="00631DB0">
              <w:rPr>
                <w:sz w:val="20"/>
                <w:szCs w:val="20"/>
                <w:lang w:val="en-US"/>
              </w:rPr>
              <w:t>A</w:t>
            </w:r>
            <w:r>
              <w:rPr>
                <w:sz w:val="20"/>
                <w:szCs w:val="20"/>
                <w:lang w:val="en-US"/>
              </w:rPr>
              <w:t>.a</w:t>
            </w:r>
            <w:proofErr w:type="spellEnd"/>
            <w:r>
              <w:rPr>
                <w:sz w:val="20"/>
                <w:szCs w:val="20"/>
                <w:lang w:val="en-US"/>
              </w:rPr>
              <w:t xml:space="preserve">. </w:t>
            </w:r>
            <w:r w:rsidRPr="00631DB0">
              <w:rPr>
                <w:sz w:val="20"/>
                <w:szCs w:val="20"/>
                <w:lang w:val="en-US"/>
              </w:rPr>
              <w:t>change</w:t>
            </w:r>
          </w:p>
        </w:tc>
      </w:tr>
      <w:tr w:rsidR="00661719" w:rsidRPr="00631DB0" w:rsidTr="005F587F">
        <w:tc>
          <w:tcPr>
            <w:tcW w:w="959" w:type="dxa"/>
            <w:vAlign w:val="center"/>
          </w:tcPr>
          <w:p w:rsidR="00661719" w:rsidRDefault="00661719" w:rsidP="005F587F">
            <w:pPr>
              <w:rPr>
                <w:sz w:val="20"/>
                <w:szCs w:val="20"/>
                <w:lang w:val="en-US"/>
              </w:rPr>
            </w:pPr>
            <w:r w:rsidRPr="00B32C0F">
              <w:rPr>
                <w:sz w:val="20"/>
                <w:szCs w:val="20"/>
                <w:lang w:val="en-GB"/>
              </w:rPr>
              <w:t>Thyroid</w:t>
            </w:r>
          </w:p>
        </w:tc>
        <w:tc>
          <w:tcPr>
            <w:tcW w:w="1134" w:type="dxa"/>
            <w:vAlign w:val="center"/>
          </w:tcPr>
          <w:p w:rsidR="00661719" w:rsidRDefault="00661719" w:rsidP="005F587F">
            <w:pPr>
              <w:rPr>
                <w:sz w:val="20"/>
                <w:szCs w:val="20"/>
                <w:lang w:val="en-US"/>
              </w:rPr>
            </w:pPr>
            <w:r w:rsidRPr="00631DB0">
              <w:rPr>
                <w:sz w:val="20"/>
                <w:szCs w:val="20"/>
                <w:lang w:val="en-US"/>
              </w:rPr>
              <w:t>8914</w:t>
            </w:r>
            <w:r>
              <w:rPr>
                <w:sz w:val="20"/>
                <w:szCs w:val="20"/>
                <w:lang w:val="en-US"/>
              </w:rPr>
              <w:t>C</w:t>
            </w:r>
            <w:r w:rsidRPr="00631DB0">
              <w:rPr>
                <w:sz w:val="20"/>
                <w:szCs w:val="20"/>
                <w:lang w:val="en-US"/>
              </w:rPr>
              <w:t>&gt;A</w:t>
            </w:r>
          </w:p>
        </w:tc>
        <w:tc>
          <w:tcPr>
            <w:tcW w:w="883" w:type="dxa"/>
            <w:vAlign w:val="center"/>
          </w:tcPr>
          <w:p w:rsidR="00661719" w:rsidRDefault="00661719" w:rsidP="005F587F">
            <w:pPr>
              <w:rPr>
                <w:sz w:val="20"/>
                <w:szCs w:val="20"/>
                <w:lang w:val="en-US"/>
              </w:rPr>
            </w:pPr>
            <w:r w:rsidRPr="00631DB0">
              <w:rPr>
                <w:sz w:val="20"/>
                <w:szCs w:val="20"/>
                <w:lang w:val="en-US"/>
              </w:rPr>
              <w:t>P</w:t>
            </w:r>
            <w:r>
              <w:rPr>
                <w:sz w:val="20"/>
                <w:szCs w:val="20"/>
                <w:lang w:val="en-US"/>
              </w:rPr>
              <w:t>130</w:t>
            </w:r>
            <w:r w:rsidRPr="00631DB0">
              <w:rPr>
                <w:sz w:val="20"/>
                <w:szCs w:val="20"/>
                <w:lang w:val="en-US"/>
              </w:rPr>
              <w:t>T</w:t>
            </w:r>
          </w:p>
        </w:tc>
        <w:tc>
          <w:tcPr>
            <w:tcW w:w="850" w:type="dxa"/>
            <w:vAlign w:val="center"/>
          </w:tcPr>
          <w:p w:rsidR="00661719" w:rsidRDefault="00661719" w:rsidP="005F587F">
            <w:pPr>
              <w:rPr>
                <w:sz w:val="20"/>
                <w:szCs w:val="20"/>
                <w:lang w:val="en-US"/>
              </w:rPr>
            </w:pPr>
            <w:r>
              <w:rPr>
                <w:sz w:val="20"/>
                <w:szCs w:val="20"/>
                <w:lang w:val="en-US"/>
              </w:rPr>
              <w:t>Y</w:t>
            </w:r>
            <w:r w:rsidRPr="00631DB0">
              <w:rPr>
                <w:sz w:val="20"/>
                <w:szCs w:val="20"/>
                <w:lang w:val="en-US"/>
              </w:rPr>
              <w:t>es</w:t>
            </w:r>
          </w:p>
        </w:tc>
        <w:tc>
          <w:tcPr>
            <w:tcW w:w="628" w:type="dxa"/>
            <w:vAlign w:val="center"/>
          </w:tcPr>
          <w:p w:rsidR="00661719" w:rsidRDefault="00661719" w:rsidP="005F587F">
            <w:pPr>
              <w:rPr>
                <w:sz w:val="20"/>
                <w:szCs w:val="20"/>
                <w:lang w:val="en-US"/>
              </w:rPr>
            </w:pPr>
            <w:r w:rsidRPr="00631DB0">
              <w:rPr>
                <w:sz w:val="20"/>
                <w:szCs w:val="20"/>
                <w:lang w:val="en-US"/>
              </w:rPr>
              <w:t>No</w:t>
            </w:r>
          </w:p>
        </w:tc>
        <w:tc>
          <w:tcPr>
            <w:tcW w:w="988" w:type="dxa"/>
            <w:vAlign w:val="center"/>
          </w:tcPr>
          <w:p w:rsidR="00661719" w:rsidRDefault="00661719" w:rsidP="005F587F">
            <w:pPr>
              <w:rPr>
                <w:sz w:val="20"/>
                <w:szCs w:val="20"/>
                <w:lang w:val="en-US"/>
              </w:rPr>
            </w:pPr>
            <w:r w:rsidRPr="00631DB0">
              <w:rPr>
                <w:sz w:val="20"/>
                <w:szCs w:val="20"/>
                <w:lang w:val="en-US"/>
              </w:rPr>
              <w:t>2 / 26</w:t>
            </w:r>
          </w:p>
        </w:tc>
        <w:tc>
          <w:tcPr>
            <w:tcW w:w="1287" w:type="dxa"/>
            <w:vAlign w:val="center"/>
          </w:tcPr>
          <w:p w:rsidR="00661719" w:rsidRDefault="00D26836" w:rsidP="005F587F">
            <w:pPr>
              <w:rPr>
                <w:sz w:val="20"/>
                <w:szCs w:val="20"/>
                <w:lang w:val="en-US"/>
              </w:rPr>
            </w:pPr>
            <w:r>
              <w:rPr>
                <w:sz w:val="20"/>
                <w:szCs w:val="20"/>
              </w:rPr>
              <w:fldChar w:fldCharType="begin"/>
            </w:r>
            <w:r w:rsidR="00661719" w:rsidRPr="00B32C0F">
              <w:rPr>
                <w:sz w:val="20"/>
                <w:szCs w:val="20"/>
                <w:lang w:val="en-GB"/>
              </w:rPr>
              <w:instrText xml:space="preserve"> ADDIN EN.CITE &lt;EndNote&gt;&lt;Cite&gt;&lt;Author&gt;Abu-Amero&lt;/Author&gt;&lt;Year&gt;2006&lt;/Year&gt;&lt;RecNum&gt;33&lt;/RecN</w:instrText>
            </w:r>
            <w:r w:rsidR="00661719">
              <w:rPr>
                <w:sz w:val="20"/>
                <w:szCs w:val="20"/>
              </w:rPr>
              <w:instrText>um&gt;&lt;DisplayText&gt;(Abu-Amero et al., 2006)&lt;/DisplayText&gt;&lt;record&gt;&lt;rec-number&gt;33&lt;/rec-number&gt;&lt;foreign-keys&gt;&lt;key app="EN" db-id="e9dzv5txksxz94ead5zvdffyze0darepdwpe"&gt;33&lt;/key&gt;&lt;/foreign-keys&gt;&lt;ref-type name="Journal Article"&gt;17&lt;/ref-type&gt;&lt;contributors&gt;&lt;authors&gt;&lt;author&gt;Abu-Amero, K. K.&lt;/author&gt;&lt;author&gt;Alzahrani, A. S.&lt;/author&gt;&lt;author&gt;Zou, M.&lt;/author&gt;&lt;author&gt;Shi, Y.&lt;/author&gt;&lt;/authors&gt;&lt;/contributors&gt;&lt;auth-address&gt;Department of Genetics, King Faisal Specialist Hospital and Research Center, Riyadh, Saudi Arabia.&lt;/auth-address&gt;&lt;titles&gt;&lt;title&gt;Association of mitochondrial DNA transversion mutations with familial medullary thyroid carcinoma/multiple endocrine neoplasia type 2 syndrome&lt;/title&gt;&lt;secondary-title&gt;Oncogene&lt;/secondary-title&gt;&lt;alt-title&gt;Oncogene&lt;/alt-title&gt;&lt;/titles&gt;&lt;periodical&gt;&lt;full-title&gt;Oncogene&lt;/full-title&gt;&lt;/periodical&gt;&lt;alt-periodical&gt;&lt;full-title&gt;Oncogene&lt;/full-title&gt;&lt;/alt-periodical&gt;&lt;pages&gt;677-84&lt;/pages&gt;&lt;volume&gt;25&lt;/volume&gt;&lt;number&gt;5&lt;/number&gt;&lt;keywords&gt;&lt;keyword&gt;Adolescent&lt;/keyword&gt;&lt;keyword&gt;Adult&lt;/keyword&gt;&lt;keyword&gt;Aged&lt;/keyword&gt;&lt;keyword&gt;Animals&lt;/keyword&gt;&lt;keyword&gt;Carcinoma, Medullary/*genetics&lt;/keyword&gt;&lt;keyword&gt;Child&lt;/keyword&gt;&lt;keyword&gt;Child, Preschool&lt;/keyword&gt;&lt;keyword&gt;DNA, Mitochondrial/*genetics&lt;/keyword&gt;&lt;keyword&gt;Female&lt;/keyword&gt;&lt;keyword&gt;Humans&lt;/keyword&gt;&lt;keyword&gt;Male&lt;/keyword&gt;&lt;keyword&gt;Middle Aged&lt;/keyword&gt;&lt;keyword&gt;Multiple Endocrine Neoplasia/*genetics&lt;/keyword&gt;&lt;keyword&gt;*Mutation&lt;/keyword&gt;&lt;keyword&gt;Species Specificity&lt;/keyword&gt;&lt;keyword&gt;Thyroid Neoplasms/*genetics&lt;/keyword&gt;&lt;/keywords&gt;&lt;dates&gt;&lt;year&gt;2006&lt;/year&gt;&lt;pub-dates&gt;&lt;date&gt;Feb 2&lt;/date&gt;&lt;/pub-dates&gt;&lt;/dates&gt;&lt;isbn&gt;0950-9232 (Print)&amp;#xD;0950-9232 (Linking)&lt;/isbn&gt;&lt;accession-num&gt;16205644&lt;/accession-num&gt;&lt;urls&gt;&lt;related-urls&gt;&lt;url&gt;http://www.ncbi.nlm.nih.gov/pubmed/16205644&lt;/url&gt;&lt;/related-urls&gt;&lt;/urls&gt;&lt;electronic-resource-num&gt;10.1038/sj.onc.1209094&lt;/electronic-resource-num&gt;&lt;/record&gt;&lt;/Cite&gt;&lt;/EndNote&gt;</w:instrText>
            </w:r>
            <w:r>
              <w:rPr>
                <w:sz w:val="20"/>
                <w:szCs w:val="20"/>
              </w:rPr>
              <w:fldChar w:fldCharType="separate"/>
            </w:r>
            <w:hyperlink w:anchor="_ENREF_1" w:tooltip="Abu-Amero, 2006 #33" w:history="1">
              <w:r w:rsidR="00661719">
                <w:rPr>
                  <w:noProof/>
                  <w:sz w:val="20"/>
                  <w:szCs w:val="20"/>
                </w:rPr>
                <w:t>Abu-Amero et al., 2006</w:t>
              </w:r>
            </w:hyperlink>
            <w:r>
              <w:rPr>
                <w:sz w:val="20"/>
                <w:szCs w:val="20"/>
              </w:rPr>
              <w:fldChar w:fldCharType="end"/>
            </w:r>
          </w:p>
        </w:tc>
        <w:tc>
          <w:tcPr>
            <w:tcW w:w="308" w:type="dxa"/>
            <w:vAlign w:val="center"/>
          </w:tcPr>
          <w:p w:rsidR="00661719" w:rsidRDefault="00661719" w:rsidP="005F587F">
            <w:pPr>
              <w:rPr>
                <w:sz w:val="20"/>
                <w:szCs w:val="20"/>
                <w:lang w:val="en-US"/>
              </w:rPr>
            </w:pPr>
          </w:p>
        </w:tc>
        <w:tc>
          <w:tcPr>
            <w:tcW w:w="1190" w:type="dxa"/>
            <w:vAlign w:val="center"/>
          </w:tcPr>
          <w:p w:rsidR="00661719" w:rsidRDefault="00661719" w:rsidP="005F587F">
            <w:pPr>
              <w:rPr>
                <w:sz w:val="20"/>
                <w:szCs w:val="20"/>
                <w:lang w:val="en-US"/>
              </w:rPr>
            </w:pPr>
            <w:r w:rsidRPr="00631DB0">
              <w:rPr>
                <w:sz w:val="20"/>
                <w:szCs w:val="20"/>
                <w:lang w:val="en-US"/>
              </w:rPr>
              <w:t>CCT&gt;ACT</w:t>
            </w:r>
          </w:p>
        </w:tc>
        <w:tc>
          <w:tcPr>
            <w:tcW w:w="952" w:type="dxa"/>
            <w:vAlign w:val="center"/>
          </w:tcPr>
          <w:p w:rsidR="00661719" w:rsidRDefault="00661719" w:rsidP="005F587F">
            <w:pPr>
              <w:spacing w:line="276" w:lineRule="auto"/>
              <w:rPr>
                <w:b/>
                <w:sz w:val="20"/>
                <w:szCs w:val="20"/>
              </w:rPr>
            </w:pPr>
            <w:r>
              <w:rPr>
                <w:sz w:val="20"/>
                <w:szCs w:val="20"/>
                <w:lang w:val="en-US"/>
              </w:rPr>
              <w:t>P157T</w:t>
            </w:r>
          </w:p>
        </w:tc>
      </w:tr>
      <w:tr w:rsidR="00661719" w:rsidRPr="00631DB0" w:rsidTr="005F587F">
        <w:tc>
          <w:tcPr>
            <w:tcW w:w="959" w:type="dxa"/>
            <w:vAlign w:val="center"/>
          </w:tcPr>
          <w:p w:rsidR="00661719" w:rsidRDefault="00661719" w:rsidP="005F587F">
            <w:pPr>
              <w:rPr>
                <w:sz w:val="20"/>
                <w:szCs w:val="20"/>
                <w:lang w:val="en-US"/>
              </w:rPr>
            </w:pPr>
            <w:proofErr w:type="spellStart"/>
            <w:r w:rsidRPr="00631DB0">
              <w:rPr>
                <w:sz w:val="20"/>
                <w:szCs w:val="20"/>
              </w:rPr>
              <w:t>Prostate</w:t>
            </w:r>
            <w:proofErr w:type="spellEnd"/>
          </w:p>
        </w:tc>
        <w:tc>
          <w:tcPr>
            <w:tcW w:w="1134" w:type="dxa"/>
            <w:vAlign w:val="center"/>
          </w:tcPr>
          <w:p w:rsidR="00661719" w:rsidRDefault="00661719" w:rsidP="005F587F">
            <w:pPr>
              <w:rPr>
                <w:sz w:val="20"/>
                <w:szCs w:val="20"/>
                <w:lang w:val="en-US"/>
              </w:rPr>
            </w:pPr>
            <w:r w:rsidRPr="00631DB0">
              <w:rPr>
                <w:sz w:val="20"/>
                <w:szCs w:val="20"/>
                <w:lang w:val="en-US"/>
              </w:rPr>
              <w:t>8932</w:t>
            </w:r>
            <w:r>
              <w:rPr>
                <w:sz w:val="20"/>
                <w:szCs w:val="20"/>
                <w:lang w:val="en-US"/>
              </w:rPr>
              <w:t>C</w:t>
            </w:r>
            <w:r w:rsidRPr="00631DB0">
              <w:rPr>
                <w:sz w:val="20"/>
                <w:szCs w:val="20"/>
                <w:lang w:val="en-US"/>
              </w:rPr>
              <w:t>&gt;T</w:t>
            </w:r>
          </w:p>
        </w:tc>
        <w:tc>
          <w:tcPr>
            <w:tcW w:w="883" w:type="dxa"/>
            <w:vAlign w:val="center"/>
          </w:tcPr>
          <w:p w:rsidR="00661719" w:rsidRDefault="00661719" w:rsidP="005F587F">
            <w:pPr>
              <w:rPr>
                <w:sz w:val="20"/>
                <w:szCs w:val="20"/>
                <w:lang w:val="en-US"/>
              </w:rPr>
            </w:pPr>
            <w:r w:rsidRPr="00631DB0">
              <w:rPr>
                <w:sz w:val="20"/>
                <w:szCs w:val="20"/>
                <w:lang w:val="en-US"/>
              </w:rPr>
              <w:t>P</w:t>
            </w:r>
            <w:r>
              <w:rPr>
                <w:sz w:val="20"/>
                <w:szCs w:val="20"/>
                <w:lang w:val="en-US"/>
              </w:rPr>
              <w:t>136</w:t>
            </w:r>
            <w:r w:rsidRPr="00631DB0">
              <w:rPr>
                <w:sz w:val="20"/>
                <w:szCs w:val="20"/>
                <w:lang w:val="en-US"/>
              </w:rPr>
              <w:t>S</w:t>
            </w:r>
          </w:p>
        </w:tc>
        <w:tc>
          <w:tcPr>
            <w:tcW w:w="850" w:type="dxa"/>
            <w:vAlign w:val="center"/>
          </w:tcPr>
          <w:p w:rsidR="00661719" w:rsidRDefault="00661719" w:rsidP="005F587F">
            <w:pPr>
              <w:rPr>
                <w:sz w:val="20"/>
                <w:szCs w:val="20"/>
                <w:lang w:val="en-US"/>
              </w:rPr>
            </w:pPr>
            <w:proofErr w:type="spellStart"/>
            <w:r w:rsidRPr="00631DB0">
              <w:rPr>
                <w:sz w:val="20"/>
                <w:szCs w:val="20"/>
                <w:lang w:val="en-US"/>
              </w:rPr>
              <w:t>n.d</w:t>
            </w:r>
            <w:proofErr w:type="spellEnd"/>
            <w:r w:rsidRPr="00631DB0">
              <w:rPr>
                <w:sz w:val="20"/>
                <w:szCs w:val="20"/>
                <w:lang w:val="en-US"/>
              </w:rPr>
              <w:t>.</w:t>
            </w:r>
          </w:p>
        </w:tc>
        <w:tc>
          <w:tcPr>
            <w:tcW w:w="628" w:type="dxa"/>
            <w:vAlign w:val="center"/>
          </w:tcPr>
          <w:p w:rsidR="00661719" w:rsidRDefault="00661719" w:rsidP="005F587F">
            <w:pPr>
              <w:rPr>
                <w:sz w:val="20"/>
                <w:szCs w:val="20"/>
                <w:lang w:val="en-US"/>
              </w:rPr>
            </w:pPr>
            <w:r w:rsidRPr="00631DB0">
              <w:rPr>
                <w:sz w:val="20"/>
                <w:szCs w:val="20"/>
                <w:lang w:val="en-US"/>
              </w:rPr>
              <w:t>Yes</w:t>
            </w:r>
          </w:p>
        </w:tc>
        <w:tc>
          <w:tcPr>
            <w:tcW w:w="988" w:type="dxa"/>
            <w:vAlign w:val="center"/>
          </w:tcPr>
          <w:p w:rsidR="00661719" w:rsidRDefault="00661719" w:rsidP="005F587F">
            <w:pPr>
              <w:rPr>
                <w:sz w:val="20"/>
                <w:szCs w:val="20"/>
                <w:lang w:val="en-US"/>
              </w:rPr>
            </w:pPr>
            <w:proofErr w:type="spellStart"/>
            <w:r>
              <w:rPr>
                <w:sz w:val="20"/>
                <w:szCs w:val="20"/>
                <w:lang w:val="en-US"/>
              </w:rPr>
              <w:t>n.d</w:t>
            </w:r>
            <w:proofErr w:type="spellEnd"/>
            <w:r>
              <w:rPr>
                <w:sz w:val="20"/>
                <w:szCs w:val="20"/>
                <w:lang w:val="en-US"/>
              </w:rPr>
              <w:t>.</w:t>
            </w:r>
          </w:p>
        </w:tc>
        <w:tc>
          <w:tcPr>
            <w:tcW w:w="1287" w:type="dxa"/>
            <w:vAlign w:val="center"/>
          </w:tcPr>
          <w:p w:rsidR="00661719" w:rsidRDefault="00D26836" w:rsidP="005F587F">
            <w:pPr>
              <w:rPr>
                <w:sz w:val="20"/>
                <w:szCs w:val="20"/>
                <w:lang w:val="en-US"/>
              </w:rPr>
            </w:pPr>
            <w:r>
              <w:rPr>
                <w:sz w:val="20"/>
                <w:szCs w:val="20"/>
              </w:rPr>
              <w:fldChar w:fldCharType="begin">
                <w:fldData xml:space="preserve">PEVuZE5vdGU+PENpdGU+PEF1dGhvcj5QZXRyb3M8L0F1dGhvcj48WWVhcj4yMDA1PC9ZZWFyPjxS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=
</w:fldData>
              </w:fldChar>
            </w:r>
            <w:r w:rsidR="00661719">
              <w:rPr>
                <w:sz w:val="20"/>
                <w:szCs w:val="20"/>
              </w:rPr>
              <w:instrText xml:space="preserve"> ADDIN EN.CITE </w:instrText>
            </w:r>
            <w:r>
              <w:rPr>
                <w:sz w:val="20"/>
                <w:szCs w:val="20"/>
              </w:rPr>
              <w:fldChar w:fldCharType="begin">
                <w:fldData xml:space="preserve">PEVuZE5vdGU+PENpdGU+PEF1dGhvcj5QZXRyb3M8L0F1dGhvcj48WWVhcj4yMDA1PC9ZZWFyPjxS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=
</w:fldData>
              </w:fldChar>
            </w:r>
            <w:r w:rsidR="00661719">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hyperlink w:anchor="_ENREF_69" w:tooltip="Petros, 2005 #35" w:history="1">
              <w:r w:rsidR="00661719">
                <w:rPr>
                  <w:noProof/>
                  <w:sz w:val="20"/>
                  <w:szCs w:val="20"/>
                </w:rPr>
                <w:t>Petros et al., 2005</w:t>
              </w:r>
            </w:hyperlink>
            <w:r>
              <w:rPr>
                <w:sz w:val="20"/>
                <w:szCs w:val="20"/>
              </w:rPr>
              <w:fldChar w:fldCharType="end"/>
            </w:r>
          </w:p>
        </w:tc>
        <w:tc>
          <w:tcPr>
            <w:tcW w:w="308" w:type="dxa"/>
            <w:vAlign w:val="center"/>
          </w:tcPr>
          <w:p w:rsidR="00661719" w:rsidRDefault="00661719" w:rsidP="005F587F">
            <w:pPr>
              <w:rPr>
                <w:sz w:val="20"/>
                <w:szCs w:val="20"/>
                <w:lang w:val="en-US"/>
              </w:rPr>
            </w:pPr>
          </w:p>
        </w:tc>
        <w:tc>
          <w:tcPr>
            <w:tcW w:w="1190" w:type="dxa"/>
            <w:vAlign w:val="center"/>
          </w:tcPr>
          <w:p w:rsidR="00661719" w:rsidRDefault="00661719" w:rsidP="005F587F">
            <w:pPr>
              <w:rPr>
                <w:sz w:val="20"/>
                <w:szCs w:val="20"/>
                <w:lang w:val="en-US"/>
              </w:rPr>
            </w:pPr>
            <w:r w:rsidRPr="00631DB0">
              <w:rPr>
                <w:sz w:val="20"/>
                <w:szCs w:val="20"/>
                <w:lang w:val="en-US"/>
              </w:rPr>
              <w:t>CCA&gt;TCA</w:t>
            </w:r>
          </w:p>
        </w:tc>
        <w:tc>
          <w:tcPr>
            <w:tcW w:w="952" w:type="dxa"/>
            <w:vAlign w:val="center"/>
          </w:tcPr>
          <w:p w:rsidR="00661719" w:rsidRDefault="00661719" w:rsidP="005F587F">
            <w:pPr>
              <w:spacing w:line="276" w:lineRule="auto"/>
              <w:rPr>
                <w:b/>
                <w:sz w:val="20"/>
                <w:szCs w:val="20"/>
              </w:rPr>
            </w:pPr>
            <w:r>
              <w:rPr>
                <w:sz w:val="20"/>
                <w:szCs w:val="20"/>
                <w:lang w:val="en-US"/>
              </w:rPr>
              <w:t>P163S</w:t>
            </w:r>
          </w:p>
        </w:tc>
      </w:tr>
      <w:tr w:rsidR="00661719" w:rsidRPr="00631DB0" w:rsidTr="005F587F">
        <w:tc>
          <w:tcPr>
            <w:tcW w:w="959" w:type="dxa"/>
            <w:vAlign w:val="center"/>
          </w:tcPr>
          <w:p w:rsidR="00661719" w:rsidRDefault="00661719" w:rsidP="005F587F">
            <w:pPr>
              <w:rPr>
                <w:sz w:val="20"/>
                <w:szCs w:val="20"/>
                <w:lang w:val="en-US"/>
              </w:rPr>
            </w:pPr>
            <w:r w:rsidRPr="00631DB0">
              <w:rPr>
                <w:sz w:val="20"/>
                <w:szCs w:val="20"/>
                <w:lang w:val="en-US"/>
              </w:rPr>
              <w:t>Para-</w:t>
            </w:r>
            <w:proofErr w:type="spellStart"/>
            <w:r w:rsidRPr="00631DB0">
              <w:rPr>
                <w:sz w:val="20"/>
                <w:szCs w:val="20"/>
                <w:lang w:val="en-US"/>
              </w:rPr>
              <w:t>thyr</w:t>
            </w:r>
            <w:r w:rsidRPr="00631DB0">
              <w:rPr>
                <w:sz w:val="20"/>
                <w:szCs w:val="20"/>
              </w:rPr>
              <w:t>oid</w:t>
            </w:r>
            <w:proofErr w:type="spellEnd"/>
          </w:p>
        </w:tc>
        <w:tc>
          <w:tcPr>
            <w:tcW w:w="1134" w:type="dxa"/>
            <w:vAlign w:val="center"/>
          </w:tcPr>
          <w:p w:rsidR="00661719" w:rsidRDefault="00661719" w:rsidP="005F587F">
            <w:pPr>
              <w:rPr>
                <w:sz w:val="20"/>
                <w:szCs w:val="20"/>
                <w:lang w:val="en-US"/>
              </w:rPr>
            </w:pPr>
            <w:r w:rsidRPr="00631DB0">
              <w:rPr>
                <w:sz w:val="20"/>
                <w:szCs w:val="20"/>
                <w:lang w:val="en-US"/>
              </w:rPr>
              <w:t>8953</w:t>
            </w:r>
            <w:r>
              <w:rPr>
                <w:sz w:val="20"/>
                <w:szCs w:val="20"/>
                <w:lang w:val="en-US"/>
              </w:rPr>
              <w:t>A</w:t>
            </w:r>
            <w:r w:rsidRPr="00631DB0">
              <w:rPr>
                <w:sz w:val="20"/>
                <w:szCs w:val="20"/>
                <w:lang w:val="en-US"/>
              </w:rPr>
              <w:t>&gt;G</w:t>
            </w:r>
          </w:p>
        </w:tc>
        <w:tc>
          <w:tcPr>
            <w:tcW w:w="883" w:type="dxa"/>
            <w:vAlign w:val="center"/>
          </w:tcPr>
          <w:p w:rsidR="00661719" w:rsidRDefault="00661719" w:rsidP="005F587F">
            <w:pPr>
              <w:rPr>
                <w:sz w:val="20"/>
                <w:szCs w:val="20"/>
                <w:lang w:val="en-US"/>
              </w:rPr>
            </w:pPr>
            <w:r w:rsidRPr="00631DB0">
              <w:rPr>
                <w:sz w:val="20"/>
                <w:szCs w:val="20"/>
                <w:lang w:val="en-US"/>
              </w:rPr>
              <w:t>I</w:t>
            </w:r>
            <w:r>
              <w:rPr>
                <w:sz w:val="20"/>
                <w:szCs w:val="20"/>
                <w:lang w:val="en-US"/>
              </w:rPr>
              <w:t>143</w:t>
            </w:r>
            <w:r w:rsidRPr="00631DB0">
              <w:rPr>
                <w:sz w:val="20"/>
                <w:szCs w:val="20"/>
                <w:lang w:val="en-US"/>
              </w:rPr>
              <w:t>V</w:t>
            </w:r>
          </w:p>
        </w:tc>
        <w:tc>
          <w:tcPr>
            <w:tcW w:w="850" w:type="dxa"/>
            <w:vAlign w:val="center"/>
          </w:tcPr>
          <w:p w:rsidR="00661719" w:rsidRDefault="00661719" w:rsidP="005F587F">
            <w:pPr>
              <w:rPr>
                <w:sz w:val="20"/>
                <w:szCs w:val="20"/>
                <w:lang w:val="en-US"/>
              </w:rPr>
            </w:pPr>
            <w:proofErr w:type="spellStart"/>
            <w:r w:rsidRPr="00631DB0">
              <w:rPr>
                <w:sz w:val="20"/>
                <w:szCs w:val="20"/>
                <w:lang w:val="en-US"/>
              </w:rPr>
              <w:t>n.d</w:t>
            </w:r>
            <w:proofErr w:type="spellEnd"/>
            <w:r w:rsidRPr="00631DB0">
              <w:rPr>
                <w:sz w:val="20"/>
                <w:szCs w:val="20"/>
                <w:lang w:val="en-US"/>
              </w:rPr>
              <w:t>.</w:t>
            </w:r>
          </w:p>
        </w:tc>
        <w:tc>
          <w:tcPr>
            <w:tcW w:w="628" w:type="dxa"/>
            <w:vAlign w:val="center"/>
          </w:tcPr>
          <w:p w:rsidR="00661719" w:rsidRDefault="00661719" w:rsidP="005F587F">
            <w:pPr>
              <w:rPr>
                <w:sz w:val="20"/>
                <w:szCs w:val="20"/>
                <w:lang w:val="en-US"/>
              </w:rPr>
            </w:pPr>
            <w:r>
              <w:rPr>
                <w:sz w:val="20"/>
                <w:szCs w:val="20"/>
                <w:lang w:val="en-US"/>
              </w:rPr>
              <w:t>Yes</w:t>
            </w:r>
          </w:p>
        </w:tc>
        <w:tc>
          <w:tcPr>
            <w:tcW w:w="988" w:type="dxa"/>
            <w:vAlign w:val="center"/>
          </w:tcPr>
          <w:p w:rsidR="00661719" w:rsidRDefault="00661719" w:rsidP="005F587F">
            <w:pPr>
              <w:rPr>
                <w:sz w:val="20"/>
                <w:szCs w:val="20"/>
                <w:lang w:val="en-US"/>
              </w:rPr>
            </w:pPr>
            <w:r w:rsidRPr="00631DB0">
              <w:rPr>
                <w:sz w:val="20"/>
                <w:szCs w:val="20"/>
                <w:lang w:val="en-US"/>
              </w:rPr>
              <w:t>1 / 34</w:t>
            </w:r>
          </w:p>
        </w:tc>
        <w:tc>
          <w:tcPr>
            <w:tcW w:w="1287" w:type="dxa"/>
            <w:vAlign w:val="center"/>
          </w:tcPr>
          <w:p w:rsidR="00661719" w:rsidRDefault="00D26836" w:rsidP="005F587F">
            <w:pPr>
              <w:rPr>
                <w:sz w:val="20"/>
                <w:szCs w:val="20"/>
                <w:lang w:val="en-US"/>
              </w:rPr>
            </w:pPr>
            <w:r>
              <w:rPr>
                <w:sz w:val="20"/>
                <w:szCs w:val="20"/>
              </w:rPr>
              <w:fldChar w:fldCharType="begin"/>
            </w:r>
            <w:r w:rsidR="00661719">
              <w:rPr>
                <w:sz w:val="20"/>
                <w:szCs w:val="20"/>
              </w:rPr>
              <w:instrText xml:space="preserve"> ADDIN EN.CITE &lt;EndNote&gt;&lt;Cite&gt;&lt;Author&gt;Costa-Guda&lt;/Author&gt;&lt;Year&gt;2007&lt;/Year&gt;&lt;RecNum&gt;63&lt;/RecNum&gt;&lt;DisplayText&gt;(Costa-Guda et al., 2007)&lt;/DisplayText&gt;&lt;record&gt;&lt;rec-number&gt;63&lt;/rec-number&gt;&lt;foreign-keys&gt;&lt;key app="EN" db-id="2252t0s2mvfsw5exs5cpsvf759pd2aw2502p"&gt;63&lt;/key&gt;&lt;/foreign-keys&gt;&lt;ref-type name="Journal Article"&gt;17&lt;/ref-type&gt;&lt;contributors&gt;&lt;authors&gt;&lt;author&gt;Costa-Guda, J.&lt;/author&gt;&lt;author&gt;Tokura, T.&lt;/author&gt;&lt;author&gt;Roth, S. I.&lt;/author&gt;&lt;author&gt;Arnold, A.&lt;/author&gt;&lt;/authors&gt;&lt;/contributors&gt;&lt;auth-address&gt;Center for Molecular Medicine, University of Connecticut School of Medicine, 263 Farmington Ave, Farmington, Connecticut 06030-3101, USA. costa@nso2.uchc.edu&lt;/auth-address&gt;&lt;titles&gt;&lt;title&gt;Mitochondrial DNA mutations in oxyphilic and chief cell parathyroid adenomas&lt;/title&gt;&lt;secondary-title&gt;BMC Endocr Disord&lt;/secondary-title&gt;&lt;alt-title&gt;BMC endocrine disorders&lt;/alt-title&gt;&lt;/titles&gt;&lt;periodical&gt;&lt;full-title&gt;BMC Endocr Disord&lt;/full-title&gt;&lt;abbr-1&gt;BMC endocrine disorders&lt;/abbr-1&gt;&lt;/periodical&gt;&lt;alt-periodical&gt;&lt;full-title&gt;BMC Endocr Disord&lt;/full-title&gt;&lt;abbr-1&gt;BMC endocrine disorders&lt;/abbr-1&gt;&lt;/alt-periodical&gt;&lt;pages&gt;8&lt;/pages&gt;&lt;volume&gt;7&lt;/volume&gt;&lt;edition&gt;2007/10/06&lt;/edition&gt;&lt;dates&gt;&lt;year&gt;2007&lt;/year&gt;&lt;/dates&gt;&lt;isbn&gt;1472-6823 (Electronic)&amp;#xD;1472-6823 (Linking)&lt;/isbn&gt;&lt;accession-num&gt;17916247&lt;/accession-num&gt;&lt;urls&gt;&lt;related-urls&gt;&lt;url&gt;http://www.ncbi.nlm.nih.gov/pubmed/17916247&lt;/url&gt;&lt;/related-urls&gt;&lt;/urls&gt;&lt;custom2&gt;2099428&lt;/custom2&gt;&lt;electronic-resource-num&gt;10.1186/1472-6823-7-8&lt;/electronic-resource-num&gt;&lt;language&gt;eng&lt;/language&gt;&lt;/record&gt;&lt;/Cite&gt;&lt;/EndNote&gt;</w:instrText>
            </w:r>
            <w:r>
              <w:rPr>
                <w:sz w:val="20"/>
                <w:szCs w:val="20"/>
              </w:rPr>
              <w:fldChar w:fldCharType="separate"/>
            </w:r>
            <w:hyperlink w:anchor="_ENREF_21" w:tooltip="Costa-Guda, 2007 #63" w:history="1">
              <w:r w:rsidR="00661719">
                <w:rPr>
                  <w:noProof/>
                  <w:sz w:val="20"/>
                  <w:szCs w:val="20"/>
                </w:rPr>
                <w:t>Costa-Guda et al., 2007</w:t>
              </w:r>
            </w:hyperlink>
            <w:r>
              <w:rPr>
                <w:sz w:val="20"/>
                <w:szCs w:val="20"/>
              </w:rPr>
              <w:fldChar w:fldCharType="end"/>
            </w:r>
          </w:p>
        </w:tc>
        <w:tc>
          <w:tcPr>
            <w:tcW w:w="308" w:type="dxa"/>
            <w:vAlign w:val="center"/>
          </w:tcPr>
          <w:p w:rsidR="00661719" w:rsidRDefault="00661719" w:rsidP="005F587F">
            <w:pPr>
              <w:rPr>
                <w:sz w:val="20"/>
                <w:szCs w:val="20"/>
                <w:lang w:val="en-US"/>
              </w:rPr>
            </w:pPr>
          </w:p>
        </w:tc>
        <w:tc>
          <w:tcPr>
            <w:tcW w:w="1190" w:type="dxa"/>
            <w:vAlign w:val="center"/>
          </w:tcPr>
          <w:p w:rsidR="00661719" w:rsidRDefault="00661719" w:rsidP="005F587F">
            <w:pPr>
              <w:rPr>
                <w:sz w:val="20"/>
                <w:szCs w:val="20"/>
                <w:lang w:val="en-US"/>
              </w:rPr>
            </w:pPr>
            <w:r w:rsidRPr="00631DB0">
              <w:rPr>
                <w:sz w:val="20"/>
                <w:szCs w:val="20"/>
                <w:lang w:val="en-US"/>
              </w:rPr>
              <w:t>ATT&gt;GTT</w:t>
            </w:r>
          </w:p>
        </w:tc>
        <w:tc>
          <w:tcPr>
            <w:tcW w:w="952" w:type="dxa"/>
            <w:vAlign w:val="center"/>
          </w:tcPr>
          <w:p w:rsidR="00661719" w:rsidRDefault="00661719" w:rsidP="005F587F">
            <w:pPr>
              <w:rPr>
                <w:b/>
                <w:sz w:val="20"/>
                <w:szCs w:val="20"/>
              </w:rPr>
            </w:pPr>
            <w:r>
              <w:rPr>
                <w:sz w:val="20"/>
                <w:szCs w:val="20"/>
                <w:lang w:val="en-US"/>
              </w:rPr>
              <w:t>I170V</w:t>
            </w:r>
          </w:p>
        </w:tc>
      </w:tr>
      <w:tr w:rsidR="00661719" w:rsidRPr="00631DB0" w:rsidTr="005F587F">
        <w:tc>
          <w:tcPr>
            <w:tcW w:w="959" w:type="dxa"/>
            <w:tcBorders>
              <w:bottom w:val="single" w:sz="8" w:space="0" w:color="auto"/>
            </w:tcBorders>
            <w:vAlign w:val="center"/>
          </w:tcPr>
          <w:p w:rsidR="00661719" w:rsidRDefault="00661719" w:rsidP="005F587F">
            <w:pPr>
              <w:rPr>
                <w:sz w:val="20"/>
                <w:szCs w:val="20"/>
                <w:lang w:val="en-US"/>
              </w:rPr>
            </w:pPr>
            <w:proofErr w:type="spellStart"/>
            <w:r w:rsidRPr="00631DB0">
              <w:rPr>
                <w:sz w:val="20"/>
                <w:szCs w:val="20"/>
              </w:rPr>
              <w:t>Bre</w:t>
            </w:r>
            <w:r>
              <w:rPr>
                <w:sz w:val="20"/>
                <w:szCs w:val="20"/>
              </w:rPr>
              <w:t>a</w:t>
            </w:r>
            <w:r w:rsidRPr="00631DB0">
              <w:rPr>
                <w:sz w:val="20"/>
                <w:szCs w:val="20"/>
              </w:rPr>
              <w:t>st</w:t>
            </w:r>
            <w:proofErr w:type="spellEnd"/>
          </w:p>
        </w:tc>
        <w:tc>
          <w:tcPr>
            <w:tcW w:w="1134" w:type="dxa"/>
            <w:tcBorders>
              <w:bottom w:val="single" w:sz="8" w:space="0" w:color="auto"/>
            </w:tcBorders>
            <w:vAlign w:val="center"/>
          </w:tcPr>
          <w:p w:rsidR="00661719" w:rsidRDefault="00661719" w:rsidP="005F587F">
            <w:pPr>
              <w:rPr>
                <w:sz w:val="20"/>
                <w:szCs w:val="20"/>
                <w:lang w:val="en-US"/>
              </w:rPr>
            </w:pPr>
            <w:r w:rsidRPr="00631DB0">
              <w:rPr>
                <w:sz w:val="20"/>
                <w:szCs w:val="20"/>
                <w:lang w:val="en-US"/>
              </w:rPr>
              <w:t>9131</w:t>
            </w:r>
            <w:r>
              <w:rPr>
                <w:sz w:val="20"/>
                <w:szCs w:val="20"/>
                <w:lang w:val="en-US"/>
              </w:rPr>
              <w:t>T</w:t>
            </w:r>
            <w:r w:rsidRPr="00631DB0">
              <w:rPr>
                <w:sz w:val="20"/>
                <w:szCs w:val="20"/>
                <w:lang w:val="en-US"/>
              </w:rPr>
              <w:t>&gt;C</w:t>
            </w:r>
          </w:p>
        </w:tc>
        <w:tc>
          <w:tcPr>
            <w:tcW w:w="883" w:type="dxa"/>
            <w:tcBorders>
              <w:bottom w:val="single" w:sz="8" w:space="0" w:color="auto"/>
            </w:tcBorders>
            <w:vAlign w:val="center"/>
          </w:tcPr>
          <w:p w:rsidR="00661719" w:rsidRDefault="00661719" w:rsidP="005F587F">
            <w:pPr>
              <w:rPr>
                <w:sz w:val="20"/>
                <w:szCs w:val="20"/>
                <w:lang w:val="en-US"/>
              </w:rPr>
            </w:pPr>
            <w:r w:rsidRPr="00631DB0">
              <w:rPr>
                <w:sz w:val="20"/>
                <w:szCs w:val="20"/>
                <w:lang w:val="en-US"/>
              </w:rPr>
              <w:t>L</w:t>
            </w:r>
            <w:r>
              <w:rPr>
                <w:sz w:val="20"/>
                <w:szCs w:val="20"/>
                <w:lang w:val="en-US"/>
              </w:rPr>
              <w:t>202</w:t>
            </w:r>
            <w:r w:rsidRPr="00631DB0">
              <w:rPr>
                <w:sz w:val="20"/>
                <w:szCs w:val="20"/>
                <w:lang w:val="en-US"/>
              </w:rPr>
              <w:t>P</w:t>
            </w:r>
          </w:p>
        </w:tc>
        <w:tc>
          <w:tcPr>
            <w:tcW w:w="850" w:type="dxa"/>
            <w:tcBorders>
              <w:bottom w:val="single" w:sz="8" w:space="0" w:color="auto"/>
            </w:tcBorders>
            <w:vAlign w:val="center"/>
          </w:tcPr>
          <w:p w:rsidR="00661719" w:rsidRDefault="00661719" w:rsidP="005F587F">
            <w:pPr>
              <w:rPr>
                <w:sz w:val="20"/>
                <w:szCs w:val="20"/>
                <w:lang w:val="en-US"/>
              </w:rPr>
            </w:pPr>
            <w:r>
              <w:rPr>
                <w:sz w:val="20"/>
                <w:szCs w:val="20"/>
                <w:lang w:val="en-US"/>
              </w:rPr>
              <w:t>No</w:t>
            </w:r>
          </w:p>
        </w:tc>
        <w:tc>
          <w:tcPr>
            <w:tcW w:w="628" w:type="dxa"/>
            <w:tcBorders>
              <w:bottom w:val="single" w:sz="8" w:space="0" w:color="auto"/>
            </w:tcBorders>
            <w:vAlign w:val="center"/>
          </w:tcPr>
          <w:p w:rsidR="00661719" w:rsidRDefault="00661719" w:rsidP="005F587F">
            <w:pPr>
              <w:rPr>
                <w:sz w:val="20"/>
                <w:szCs w:val="20"/>
                <w:lang w:val="en-US"/>
              </w:rPr>
            </w:pPr>
            <w:r>
              <w:rPr>
                <w:sz w:val="20"/>
                <w:szCs w:val="20"/>
                <w:lang w:val="en-US"/>
              </w:rPr>
              <w:t>No</w:t>
            </w:r>
          </w:p>
        </w:tc>
        <w:tc>
          <w:tcPr>
            <w:tcW w:w="988" w:type="dxa"/>
            <w:tcBorders>
              <w:bottom w:val="single" w:sz="8" w:space="0" w:color="auto"/>
            </w:tcBorders>
            <w:vAlign w:val="center"/>
          </w:tcPr>
          <w:p w:rsidR="00661719" w:rsidRDefault="00661719" w:rsidP="005F587F">
            <w:pPr>
              <w:tabs>
                <w:tab w:val="left" w:pos="2168"/>
                <w:tab w:val="left" w:pos="5267"/>
              </w:tabs>
              <w:rPr>
                <w:sz w:val="20"/>
                <w:szCs w:val="20"/>
                <w:lang w:val="en-US"/>
              </w:rPr>
            </w:pPr>
            <w:r w:rsidRPr="00631DB0">
              <w:rPr>
                <w:sz w:val="20"/>
                <w:szCs w:val="20"/>
                <w:lang w:val="en-US"/>
              </w:rPr>
              <w:t>1 / 19</w:t>
            </w:r>
          </w:p>
        </w:tc>
        <w:tc>
          <w:tcPr>
            <w:tcW w:w="1287" w:type="dxa"/>
            <w:tcBorders>
              <w:bottom w:val="single" w:sz="8" w:space="0" w:color="auto"/>
            </w:tcBorders>
            <w:vAlign w:val="center"/>
          </w:tcPr>
          <w:p w:rsidR="00661719" w:rsidRDefault="00D26836" w:rsidP="005F587F">
            <w:pPr>
              <w:rPr>
                <w:sz w:val="20"/>
                <w:szCs w:val="20"/>
                <w:lang w:val="en-US"/>
              </w:rPr>
            </w:pPr>
            <w:r>
              <w:rPr>
                <w:sz w:val="20"/>
                <w:szCs w:val="20"/>
              </w:rPr>
              <w:fldChar w:fldCharType="begin"/>
            </w:r>
            <w:r w:rsidR="00661719">
              <w:rPr>
                <w:sz w:val="20"/>
                <w:szCs w:val="20"/>
              </w:rPr>
              <w:instrText xml:space="preserve"> ADDIN EN.CITE &lt;EndNote&gt;&lt;Cite&gt;&lt;Author&gt;Tan&lt;/Author&gt;&lt;Year&gt;2002&lt;/Year&gt;&lt;RecNum&gt;36&lt;/RecNum&gt;&lt;DisplayText&gt;(Tan et al., 2002)&lt;/DisplayText&gt;&lt;record&gt;&lt;rec-number&gt;36&lt;/rec-number&gt;&lt;foreign-keys&gt;&lt;key app="EN" db-id="e9dzv5txksxz94ead5zvdffyze0darepdwpe"&gt;36&lt;/key&gt;&lt;/foreign-keys&gt;&lt;ref-type name="Journal Article"&gt;17&lt;/ref-type&gt;&lt;contributors&gt;&lt;authors&gt;&lt;author&gt;Tan, D. J.&lt;/author&gt;&lt;author&gt;Bai, R. K.&lt;/author&gt;&lt;author&gt;Wong, L. J.&lt;/author&gt;&lt;/authors&gt;&lt;/contributors&gt;&lt;auth-address&gt;Department of Oncology, Georgetown University Medical Center, Washington, DC 20007, USA.&lt;/auth-address&gt;&lt;titles&gt;&lt;title&gt;Comprehensive scanning of somatic mitochondrial DNA mutations in breast cancer&lt;/title&gt;&lt;secondary-title&gt;Cancer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research&lt;/abbr-1&gt;&lt;/alt-periodical&gt;&lt;pages&gt;972-6&lt;/pages&gt;&lt;volume&gt;62&lt;/volume&gt;&lt;number&gt;4&lt;/number&gt;&lt;keywords&gt;&lt;keyword&gt;Breast Neoplasms/*genetics&lt;/keyword&gt;&lt;keyword&gt;DNA Mutational Analysis/methods&lt;/keyword&gt;&lt;keyword&gt;DNA, Mitochondrial/*genetics&lt;/keyword&gt;&lt;keyword&gt;Electrophoresis, Polyacrylamide Gel&lt;/keyword&gt;&lt;keyword&gt;Gene Deletion&lt;/keyword&gt;&lt;keyword&gt;Germ-Line Mutation&lt;/keyword&gt;&lt;keyword&gt;Humans&lt;/keyword&gt;&lt;keyword&gt;Microsatellite Repeats/genetics&lt;/keyword&gt;&lt;keyword&gt;*Mutation&lt;/keyword&gt;&lt;/keywords&gt;&lt;dates&gt;&lt;year&gt;2002&lt;/year&gt;&lt;pub-dates&gt;&lt;date&gt;Feb 15&lt;/date&gt;&lt;/pub-dates&gt;&lt;/dates&gt;&lt;isbn&gt;0008-5472 (Print)&amp;#xD;0008-5472 (Linking)&lt;/isbn&gt;&lt;accession-num&gt;11861366&lt;/accession-num&gt;&lt;urls&gt;&lt;related-urls&gt;&lt;url&gt;http://www.ncbi.nlm.nih.gov/pubmed/11861366&lt;/url&gt;&lt;/related-urls&gt;&lt;/urls&gt;&lt;/record&gt;&lt;/Cite&gt;&lt;/EndNote&gt;</w:instrText>
            </w:r>
            <w:r>
              <w:rPr>
                <w:sz w:val="20"/>
                <w:szCs w:val="20"/>
              </w:rPr>
              <w:fldChar w:fldCharType="separate"/>
            </w:r>
            <w:hyperlink w:anchor="_ENREF_89" w:tooltip="Tan, 2002 #36" w:history="1">
              <w:r w:rsidR="00661719">
                <w:rPr>
                  <w:noProof/>
                  <w:sz w:val="20"/>
                  <w:szCs w:val="20"/>
                </w:rPr>
                <w:t>Tan et al., 2002</w:t>
              </w:r>
            </w:hyperlink>
            <w:r>
              <w:rPr>
                <w:sz w:val="20"/>
                <w:szCs w:val="20"/>
              </w:rPr>
              <w:fldChar w:fldCharType="end"/>
            </w:r>
          </w:p>
        </w:tc>
        <w:tc>
          <w:tcPr>
            <w:tcW w:w="308" w:type="dxa"/>
            <w:tcBorders>
              <w:bottom w:val="single" w:sz="8" w:space="0" w:color="auto"/>
            </w:tcBorders>
            <w:vAlign w:val="center"/>
          </w:tcPr>
          <w:p w:rsidR="00661719" w:rsidRDefault="00661719" w:rsidP="005F587F">
            <w:pPr>
              <w:rPr>
                <w:sz w:val="20"/>
                <w:szCs w:val="20"/>
                <w:lang w:val="en-US"/>
              </w:rPr>
            </w:pPr>
          </w:p>
        </w:tc>
        <w:tc>
          <w:tcPr>
            <w:tcW w:w="1190" w:type="dxa"/>
            <w:tcBorders>
              <w:bottom w:val="single" w:sz="8" w:space="0" w:color="auto"/>
            </w:tcBorders>
            <w:vAlign w:val="center"/>
          </w:tcPr>
          <w:p w:rsidR="00661719" w:rsidRDefault="00661719" w:rsidP="005F587F">
            <w:pPr>
              <w:rPr>
                <w:sz w:val="20"/>
                <w:szCs w:val="20"/>
                <w:lang w:val="en-US"/>
              </w:rPr>
            </w:pPr>
            <w:r w:rsidRPr="00631DB0">
              <w:rPr>
                <w:sz w:val="20"/>
                <w:szCs w:val="20"/>
                <w:lang w:val="en-US"/>
              </w:rPr>
              <w:t>TTA&gt;CCA</w:t>
            </w:r>
          </w:p>
        </w:tc>
        <w:tc>
          <w:tcPr>
            <w:tcW w:w="952" w:type="dxa"/>
            <w:tcBorders>
              <w:bottom w:val="single" w:sz="8" w:space="0" w:color="auto"/>
            </w:tcBorders>
            <w:vAlign w:val="center"/>
          </w:tcPr>
          <w:p w:rsidR="00661719" w:rsidRDefault="00661719" w:rsidP="005F587F">
            <w:pPr>
              <w:spacing w:line="276" w:lineRule="auto"/>
              <w:rPr>
                <w:b/>
                <w:sz w:val="20"/>
                <w:szCs w:val="20"/>
              </w:rPr>
            </w:pPr>
            <w:r>
              <w:rPr>
                <w:sz w:val="20"/>
                <w:szCs w:val="20"/>
                <w:lang w:val="en-US"/>
              </w:rPr>
              <w:t>L232P</w:t>
            </w:r>
          </w:p>
        </w:tc>
      </w:tr>
    </w:tbl>
    <w:p w:rsidR="00661719" w:rsidRDefault="00661719" w:rsidP="00661719">
      <w:pPr>
        <w:spacing w:line="276" w:lineRule="auto"/>
        <w:jc w:val="both"/>
        <w:rPr>
          <w:color w:val="000000"/>
          <w:lang w:val="en-US"/>
        </w:rPr>
      </w:pPr>
    </w:p>
    <w:p w:rsidR="00F976BE" w:rsidRDefault="00031B99" w:rsidP="006014B6">
      <w:pPr>
        <w:spacing w:line="276" w:lineRule="auto"/>
        <w:jc w:val="both"/>
        <w:rPr>
          <w:lang w:val="en-US"/>
        </w:rPr>
      </w:pPr>
      <w:r>
        <w:rPr>
          <w:lang w:val="en-US"/>
        </w:rPr>
        <w:tab/>
      </w:r>
    </w:p>
    <w:p w:rsidR="007F3A68" w:rsidRPr="007F3A68" w:rsidRDefault="009451BB" w:rsidP="006014B6">
      <w:pPr>
        <w:pStyle w:val="Akapitzlist"/>
        <w:numPr>
          <w:ilvl w:val="1"/>
          <w:numId w:val="2"/>
        </w:numPr>
        <w:spacing w:line="276" w:lineRule="auto"/>
        <w:ind w:left="0"/>
        <w:jc w:val="both"/>
        <w:rPr>
          <w:i/>
          <w:lang w:val="en-US"/>
        </w:rPr>
      </w:pPr>
      <w:r>
        <w:rPr>
          <w:i/>
          <w:lang w:val="en-US"/>
        </w:rPr>
        <w:t xml:space="preserve"> </w:t>
      </w:r>
      <w:r w:rsidR="007F3A68" w:rsidRPr="007F3A68">
        <w:rPr>
          <w:i/>
          <w:lang w:val="en-US"/>
        </w:rPr>
        <w:t xml:space="preserve">Topological </w:t>
      </w:r>
      <w:r w:rsidR="007F3A68">
        <w:rPr>
          <w:i/>
          <w:lang w:val="en-US"/>
        </w:rPr>
        <w:t xml:space="preserve">positions of cancer related mutations in </w:t>
      </w:r>
      <w:r w:rsidR="00493674">
        <w:rPr>
          <w:i/>
          <w:lang w:val="en-US"/>
        </w:rPr>
        <w:t xml:space="preserve">the </w:t>
      </w:r>
      <w:r w:rsidR="007F3A68">
        <w:rPr>
          <w:i/>
          <w:lang w:val="en-US"/>
        </w:rPr>
        <w:t>a-subunit.</w:t>
      </w:r>
    </w:p>
    <w:p w:rsidR="007F3A68" w:rsidRDefault="007F3A68" w:rsidP="007F3A68">
      <w:pPr>
        <w:spacing w:line="276" w:lineRule="auto"/>
        <w:jc w:val="both"/>
        <w:rPr>
          <w:lang w:val="en-US"/>
        </w:rPr>
      </w:pPr>
      <w:r w:rsidRPr="007F3A68">
        <w:rPr>
          <w:lang w:val="en-US"/>
        </w:rPr>
        <w:t xml:space="preserve">The </w:t>
      </w:r>
      <w:r w:rsidRPr="007F3A68">
        <w:rPr>
          <w:i/>
          <w:lang w:val="en-US"/>
        </w:rPr>
        <w:t>a</w:t>
      </w:r>
      <w:r w:rsidRPr="007F3A68">
        <w:rPr>
          <w:lang w:val="en-US"/>
        </w:rPr>
        <w:t xml:space="preserve">-subunit and a ring of </w:t>
      </w:r>
      <w:r w:rsidRPr="007F3A68">
        <w:rPr>
          <w:i/>
          <w:lang w:val="en-US"/>
        </w:rPr>
        <w:t>c</w:t>
      </w:r>
      <w:r w:rsidRPr="007F3A68">
        <w:rPr>
          <w:lang w:val="en-US"/>
        </w:rPr>
        <w:t xml:space="preserve">-subunits (8 in humans </w:t>
      </w:r>
      <w:r w:rsidR="00D26836" w:rsidRPr="007F3A68">
        <w:rPr>
          <w:lang w:val="en-US"/>
        </w:rPr>
        <w:fldChar w:fldCharType="begin">
          <w:fldData xml:space="preserve">PEVuZE5vdGU+PENpdGU+PEF1dGhvcj5XYXR0PC9BdXRob3I+PFllYXI+MjAxMDwvWWVhcj48UmVj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</w:fldData>
        </w:fldChar>
      </w:r>
      <w:r w:rsidRPr="007F3A68">
        <w:rPr>
          <w:lang w:val="en-US"/>
        </w:rPr>
        <w:instrText xml:space="preserve"> ADDIN EN.CITE </w:instrText>
      </w:r>
      <w:r w:rsidR="00D26836" w:rsidRPr="007F3A68">
        <w:rPr>
          <w:lang w:val="en-US"/>
        </w:rPr>
        <w:fldChar w:fldCharType="begin">
          <w:fldData xml:space="preserve">PEVuZE5vdGU+PENpdGU+PEF1dGhvcj5XYXR0PC9BdXRob3I+PFllYXI+MjAxMDwvWWVhcj48UmVj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</w:fldData>
        </w:fldChar>
      </w:r>
      <w:r w:rsidRPr="007F3A68">
        <w:rPr>
          <w:lang w:val="en-US"/>
        </w:rPr>
        <w:instrText xml:space="preserve"> ADDIN EN.CITE.DATA </w:instrText>
      </w:r>
      <w:r w:rsidR="00D26836" w:rsidRPr="007F3A68">
        <w:rPr>
          <w:lang w:val="en-US"/>
        </w:rPr>
      </w:r>
      <w:r w:rsidR="00D26836" w:rsidRPr="007F3A68">
        <w:rPr>
          <w:lang w:val="en-US"/>
        </w:rPr>
        <w:fldChar w:fldCharType="end"/>
      </w:r>
      <w:r w:rsidR="00D26836" w:rsidRPr="007F3A68">
        <w:rPr>
          <w:lang w:val="en-US"/>
        </w:rPr>
      </w:r>
      <w:r w:rsidR="00D26836" w:rsidRPr="007F3A68">
        <w:rPr>
          <w:lang w:val="en-US"/>
        </w:rPr>
        <w:fldChar w:fldCharType="separate"/>
      </w:r>
      <w:r w:rsidRPr="007F3A68">
        <w:rPr>
          <w:noProof/>
          <w:lang w:val="en-US"/>
        </w:rPr>
        <w:t>(</w:t>
      </w:r>
      <w:r w:rsidR="00D26836">
        <w:fldChar w:fldCharType="begin"/>
      </w:r>
      <w:r w:rsidR="00D26836" w:rsidRPr="009169EA">
        <w:rPr>
          <w:lang w:val="en-US"/>
          <w:rPrChange w:id="62" w:author="roza" w:date="2016-04-06T17:17:00Z">
            <w:rPr/>
          </w:rPrChange>
        </w:rPr>
        <w:instrText>HYPERLINK \l "_ENREF_100" \o "Watt, 2010 #320"</w:instrText>
      </w:r>
      <w:r w:rsidR="00D26836">
        <w:fldChar w:fldCharType="separate"/>
      </w:r>
      <w:r w:rsidR="002A7221" w:rsidRPr="007F3A68">
        <w:rPr>
          <w:noProof/>
          <w:lang w:val="en-US"/>
        </w:rPr>
        <w:t>Watt et al., 2010</w:t>
      </w:r>
      <w:r w:rsidR="00D26836">
        <w:fldChar w:fldCharType="end"/>
      </w:r>
      <w:r w:rsidRPr="007F3A68">
        <w:rPr>
          <w:noProof/>
          <w:lang w:val="en-US"/>
        </w:rPr>
        <w:t>)</w:t>
      </w:r>
      <w:r w:rsidR="00D26836" w:rsidRPr="007F3A68">
        <w:rPr>
          <w:lang w:val="en-US"/>
        </w:rPr>
        <w:fldChar w:fldCharType="end"/>
      </w:r>
      <w:r w:rsidRPr="007F3A68">
        <w:rPr>
          <w:lang w:val="en-US"/>
        </w:rPr>
        <w:t xml:space="preserve">, 10 in yeast </w:t>
      </w:r>
      <w:r w:rsidR="00D26836" w:rsidRPr="007F3A68">
        <w:rPr>
          <w:lang w:val="en-US"/>
        </w:rPr>
        <w:fldChar w:fldCharType="begin"/>
      </w:r>
      <w:r w:rsidRPr="007F3A68">
        <w:rPr>
          <w:lang w:val="en-US"/>
        </w:rPr>
        <w:instrText xml:space="preserve"> ADDIN EN.CITE &lt;EndNote&gt;&lt;Cite&gt;&lt;Author&gt;Stock&lt;/Author&gt;&lt;Year&gt;1999&lt;/Year&gt;&lt;RecNum&gt;275&lt;/RecNum&gt;&lt;DisplayText&gt;(Stock et al., 1999)&lt;/DisplayText&gt;&lt;record&gt;&lt;rec-number&gt;275&lt;/rec-number&gt;&lt;foreign-keys&gt;&lt;key app="EN" db-id="fzd9fdz0k9pzdser5wxv2aspv00df55xzz0d" timestamp="0"&gt;275&lt;/key&gt;&lt;/foreign-keys&gt;&lt;ref-type name="Journal Article"&gt;17&lt;/ref-type&gt;&lt;contributors&gt;&lt;authors&gt;&lt;author&gt;Stock, D.&lt;/author&gt;&lt;author&gt;Leslie, A. G.&lt;/author&gt;&lt;author&gt;Walker, J. E.&lt;/author&gt;&lt;/authors&gt;&lt;/contributors&gt;&lt;auth-address&gt;Medical Research Council Dunn Human Nutrition Unit, Hills Road, Cambridge CB2 2XY, UK.&lt;/auth-address&gt;&lt;titles&gt;&lt;title&gt;Molecular architecture of the rotary motor in ATP synthase&lt;/title&gt;&lt;secondary-title&gt;Science&lt;/secondary-title&gt;&lt;/titles&gt;&lt;periodical&gt;&lt;full-title&gt;Science&lt;/full-title&gt;&lt;abbr-1&gt;Science&lt;/abbr-1&gt;&lt;/periodical&gt;&lt;pages&gt;1700-5&lt;/pages&gt;&lt;volume&gt;286&lt;/volume&gt;&lt;number&gt;5445&lt;/number&gt;&lt;edition&gt;1999/11/27&lt;/edition&gt;&lt;keywords&gt;&lt;keyword&gt;Adenosine Triphosphate/metabolism&lt;/keyword&gt;&lt;keyword&gt;Catalysis&lt;/keyword&gt;&lt;keyword&gt;Crystallization&lt;/keyword&gt;&lt;keyword&gt;Crystallography, X-Ray&lt;/keyword&gt;&lt;keyword&gt;Hydrogen Bonding&lt;/keyword&gt;&lt;keyword&gt;Mitochondria/enzymology&lt;/keyword&gt;&lt;keyword&gt;Models, Molecular&lt;/keyword&gt;&lt;keyword&gt;Molecular Motor Proteins/*chemistry/metabolism&lt;/keyword&gt;&lt;keyword&gt;Protein Conformation&lt;/keyword&gt;&lt;keyword&gt;Protein Folding&lt;/keyword&gt;&lt;keyword&gt;Protein Structure, Secondary&lt;/keyword&gt;&lt;keyword&gt;Proton-Motive Force&lt;/keyword&gt;&lt;keyword&gt;Proton-Translocating ATPases/*chemistry/metabolism&lt;/keyword&gt;&lt;keyword&gt;Protons&lt;/keyword&gt;&lt;keyword&gt;Saccharomyces cerevisiae/enzymology&lt;/keyword&gt;&lt;/keywords&gt;&lt;dates&gt;&lt;year&gt;1999&lt;/year&gt;&lt;pub-dates&gt;&lt;date&gt;Nov 26&lt;/date&gt;&lt;/pub-dates&gt;&lt;/dates&gt;&lt;isbn&gt;0036-8075 (Print)&amp;#xD;0036-8075 (Linking)&lt;/isbn&gt;&lt;accession-num&gt;10576729&lt;/accession-num&gt;&lt;urls&gt;&lt;related-urls&gt;&lt;url&gt;http://www.ncbi.nlm.nih.gov/entrez/query.fcgi?cmd=Retrieve&amp;amp;db=PubMed&amp;amp;dopt=Citation&amp;amp;list_uids=10576729&lt;/url&gt;&lt;/related-urls&gt;&lt;/urls&gt;&lt;electronic-resource-num&gt;8044 [pii]&lt;/electronic-resource-num&gt;&lt;language&gt;eng&lt;/language&gt;&lt;/record&gt;&lt;/Cite&gt;&lt;/EndNote&gt;</w:instrText>
      </w:r>
      <w:r w:rsidR="00D26836" w:rsidRPr="007F3A68">
        <w:rPr>
          <w:lang w:val="en-US"/>
        </w:rPr>
        <w:fldChar w:fldCharType="separate"/>
      </w:r>
      <w:r w:rsidRPr="007F3A68">
        <w:rPr>
          <w:noProof/>
          <w:lang w:val="en-US"/>
        </w:rPr>
        <w:t>(</w:t>
      </w:r>
      <w:r w:rsidR="00D26836">
        <w:fldChar w:fldCharType="begin"/>
      </w:r>
      <w:r w:rsidR="00D26836" w:rsidRPr="009169EA">
        <w:rPr>
          <w:lang w:val="en-US"/>
          <w:rPrChange w:id="63" w:author="roza" w:date="2016-04-06T17:17:00Z">
            <w:rPr/>
          </w:rPrChange>
        </w:rPr>
        <w:instrText>HYPERLINK \l "_ENREF_87" \o "Stock, 1999 #275"</w:instrText>
      </w:r>
      <w:r w:rsidR="00D26836">
        <w:fldChar w:fldCharType="separate"/>
      </w:r>
      <w:r w:rsidR="002A7221" w:rsidRPr="007F3A68">
        <w:rPr>
          <w:noProof/>
          <w:lang w:val="en-US"/>
        </w:rPr>
        <w:t>Stock et al., 1999</w:t>
      </w:r>
      <w:r w:rsidR="00D26836">
        <w:fldChar w:fldCharType="end"/>
      </w:r>
      <w:r w:rsidRPr="007F3A68">
        <w:rPr>
          <w:noProof/>
          <w:lang w:val="en-US"/>
        </w:rPr>
        <w:t>)</w:t>
      </w:r>
      <w:r w:rsidR="00D26836" w:rsidRPr="007F3A68">
        <w:rPr>
          <w:lang w:val="en-US"/>
        </w:rPr>
        <w:fldChar w:fldCharType="end"/>
      </w:r>
      <w:r w:rsidRPr="007F3A68">
        <w:rPr>
          <w:lang w:val="en-US"/>
        </w:rPr>
        <w:t xml:space="preserve">) are responsible for </w:t>
      </w:r>
      <w:r w:rsidR="00493674">
        <w:rPr>
          <w:lang w:val="en-US"/>
        </w:rPr>
        <w:t>proton</w:t>
      </w:r>
      <w:r w:rsidR="00493674" w:rsidRPr="007F3A68">
        <w:rPr>
          <w:lang w:val="en-US"/>
        </w:rPr>
        <w:t xml:space="preserve"> </w:t>
      </w:r>
      <w:r w:rsidRPr="007F3A68">
        <w:rPr>
          <w:lang w:val="en-US"/>
        </w:rPr>
        <w:t>transport across the membrane domain (F</w:t>
      </w:r>
      <w:r w:rsidRPr="007F3A68">
        <w:rPr>
          <w:vertAlign w:val="subscript"/>
          <w:lang w:val="en-US"/>
        </w:rPr>
        <w:t>O</w:t>
      </w:r>
      <w:r w:rsidRPr="007F3A68">
        <w:rPr>
          <w:lang w:val="en-US"/>
        </w:rPr>
        <w:t xml:space="preserve">) of ATP </w:t>
      </w:r>
      <w:proofErr w:type="spellStart"/>
      <w:r w:rsidRPr="007F3A68">
        <w:rPr>
          <w:lang w:val="en-US"/>
        </w:rPr>
        <w:t>synthase</w:t>
      </w:r>
      <w:proofErr w:type="spellEnd"/>
      <w:r w:rsidRPr="007F3A68">
        <w:rPr>
          <w:lang w:val="en-US"/>
        </w:rPr>
        <w:t xml:space="preserve"> </w:t>
      </w:r>
      <w:r w:rsidR="00D26836" w:rsidRPr="007F3A68">
        <w:rPr>
          <w:lang w:val="en-US"/>
        </w:rPr>
        <w:fldChar w:fldCharType="begin">
          <w:fldData xml:space="preserve">PEVuZE5vdGU+PENpdGU+PEF1dGhvcj5XYWxrZXI8L0F1dGhvcj48WWVhcj4yMDEzPC9ZZWFyPjxS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=
</w:fldData>
        </w:fldChar>
      </w:r>
      <w:r w:rsidR="00AE208A">
        <w:rPr>
          <w:lang w:val="en-US"/>
        </w:rPr>
        <w:instrText xml:space="preserve"> ADDIN EN.CITE </w:instrText>
      </w:r>
      <w:r w:rsidR="00D26836">
        <w:rPr>
          <w:lang w:val="en-US"/>
        </w:rPr>
        <w:fldChar w:fldCharType="begin">
          <w:fldData xml:space="preserve">PEVuZE5vdGU+PENpdGU+PEF1dGhvcj5XYWxrZXI8L0F1dGhvcj48WWVhcj4yMDEzPC9ZZWFyPjxS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=
</w:fldData>
        </w:fldChar>
      </w:r>
      <w:r w:rsidR="00AE208A">
        <w:rPr>
          <w:lang w:val="en-US"/>
        </w:rPr>
        <w:instrText xml:space="preserve"> ADDIN EN.CITE.DATA </w:instrText>
      </w:r>
      <w:r w:rsidR="00D26836">
        <w:rPr>
          <w:lang w:val="en-US"/>
        </w:rPr>
      </w:r>
      <w:r w:rsidR="00D26836">
        <w:rPr>
          <w:lang w:val="en-US"/>
        </w:rPr>
        <w:fldChar w:fldCharType="end"/>
      </w:r>
      <w:r w:rsidR="00D26836" w:rsidRPr="007F3A68">
        <w:rPr>
          <w:lang w:val="en-US"/>
        </w:rPr>
      </w:r>
      <w:r w:rsidR="00D26836" w:rsidRPr="007F3A68">
        <w:rPr>
          <w:lang w:val="en-US"/>
        </w:rPr>
        <w:fldChar w:fldCharType="separate"/>
      </w:r>
      <w:r w:rsidR="00AE208A">
        <w:rPr>
          <w:noProof/>
          <w:lang w:val="en-US"/>
        </w:rPr>
        <w:t>(</w:t>
      </w:r>
      <w:r w:rsidR="00D26836">
        <w:fldChar w:fldCharType="begin"/>
      </w:r>
      <w:r w:rsidR="00D26836" w:rsidRPr="009169EA">
        <w:rPr>
          <w:lang w:val="en-US"/>
          <w:rPrChange w:id="64" w:author="roza" w:date="2016-04-06T17:17:00Z">
            <w:rPr/>
          </w:rPrChange>
        </w:rPr>
        <w:instrText>HYPERLINK \l "_ENREF_32" \o "Fillingame, 2003 #307"</w:instrText>
      </w:r>
      <w:r w:rsidR="00D26836">
        <w:fldChar w:fldCharType="separate"/>
      </w:r>
      <w:r w:rsidR="002A7221">
        <w:rPr>
          <w:noProof/>
          <w:lang w:val="en-US"/>
        </w:rPr>
        <w:t>Fillingame et al., 2003</w:t>
      </w:r>
      <w:r w:rsidR="00D26836">
        <w:fldChar w:fldCharType="end"/>
      </w:r>
      <w:r w:rsidR="00AE208A">
        <w:rPr>
          <w:noProof/>
          <w:lang w:val="en-US"/>
        </w:rPr>
        <w:t xml:space="preserve">; </w:t>
      </w:r>
      <w:r w:rsidR="00D26836">
        <w:fldChar w:fldCharType="begin"/>
      </w:r>
      <w:r w:rsidR="00D26836" w:rsidRPr="009169EA">
        <w:rPr>
          <w:lang w:val="en-US"/>
          <w:rPrChange w:id="65" w:author="roza" w:date="2016-04-06T17:17:00Z">
            <w:rPr/>
          </w:rPrChange>
        </w:rPr>
        <w:instrText>HYPERLINK \l "_ENREF_95" \o "Walker, 2013 #472"</w:instrText>
      </w:r>
      <w:r w:rsidR="00D26836">
        <w:fldChar w:fldCharType="separate"/>
      </w:r>
      <w:r w:rsidR="002A7221">
        <w:rPr>
          <w:noProof/>
          <w:lang w:val="en-US"/>
        </w:rPr>
        <w:t>Walker, 2013</w:t>
      </w:r>
      <w:r w:rsidR="00D26836">
        <w:fldChar w:fldCharType="end"/>
      </w:r>
      <w:r w:rsidR="00AE208A">
        <w:rPr>
          <w:noProof/>
          <w:lang w:val="en-US"/>
        </w:rPr>
        <w:t>)</w:t>
      </w:r>
      <w:r w:rsidR="00D26836" w:rsidRPr="007F3A68">
        <w:rPr>
          <w:lang w:val="en-US"/>
        </w:rPr>
        <w:fldChar w:fldCharType="end"/>
      </w:r>
      <w:r w:rsidRPr="007F3A68">
        <w:rPr>
          <w:lang w:val="en-US"/>
        </w:rPr>
        <w:t xml:space="preserve">. This transport drives the rotation of the </w:t>
      </w:r>
      <w:r w:rsidRPr="007F3A68">
        <w:rPr>
          <w:i/>
          <w:lang w:val="en-US"/>
        </w:rPr>
        <w:t>c</w:t>
      </w:r>
      <w:r w:rsidRPr="007F3A68">
        <w:rPr>
          <w:lang w:val="en-US"/>
        </w:rPr>
        <w:t>-ring and leads to conformational changes in the catalytic domain (F</w:t>
      </w:r>
      <w:r w:rsidRPr="007F3A68">
        <w:rPr>
          <w:vertAlign w:val="subscript"/>
          <w:lang w:val="en-US"/>
        </w:rPr>
        <w:t>1</w:t>
      </w:r>
      <w:r w:rsidRPr="007F3A68">
        <w:rPr>
          <w:lang w:val="en-US"/>
        </w:rPr>
        <w:t xml:space="preserve">) of the enzyme ultimately </w:t>
      </w:r>
      <w:r w:rsidR="00493674" w:rsidRPr="007F3A68">
        <w:rPr>
          <w:lang w:val="en-US"/>
        </w:rPr>
        <w:t>promot</w:t>
      </w:r>
      <w:r w:rsidR="00493674">
        <w:rPr>
          <w:lang w:val="en-US"/>
        </w:rPr>
        <w:t>ing</w:t>
      </w:r>
      <w:r w:rsidR="00493674" w:rsidRPr="007F3A68">
        <w:rPr>
          <w:lang w:val="en-US"/>
        </w:rPr>
        <w:t xml:space="preserve"> </w:t>
      </w:r>
      <w:r w:rsidRPr="007F3A68">
        <w:rPr>
          <w:lang w:val="en-US"/>
        </w:rPr>
        <w:t xml:space="preserve">ATP synthesis. </w:t>
      </w:r>
      <w:proofErr w:type="spellStart"/>
      <w:r w:rsidR="00864AB7" w:rsidRPr="00864AB7">
        <w:rPr>
          <w:color w:val="FF0000"/>
          <w:lang w:val="en-US"/>
        </w:rPr>
        <w:t>C</w:t>
      </w:r>
      <w:r w:rsidRPr="00864AB7">
        <w:rPr>
          <w:color w:val="FF0000"/>
          <w:lang w:val="en-US"/>
        </w:rPr>
        <w:t>ryo</w:t>
      </w:r>
      <w:proofErr w:type="spellEnd"/>
      <w:r w:rsidRPr="00864AB7">
        <w:rPr>
          <w:color w:val="FF0000"/>
          <w:lang w:val="en-US"/>
        </w:rPr>
        <w:t>-electron</w:t>
      </w:r>
      <w:r w:rsidRPr="007F3A68">
        <w:rPr>
          <w:lang w:val="en-US"/>
        </w:rPr>
        <w:t xml:space="preserve"> microscopy analysis of ATP synthase from mammals, fungi and bacteria have revealed four horizontal membrane-intrinsic </w:t>
      </w:r>
      <w:r w:rsidRPr="007F3A68">
        <w:rPr>
          <w:rFonts w:ascii="Symbol" w:hAnsi="Symbol"/>
          <w:lang w:val="en-US"/>
        </w:rPr>
        <w:t></w:t>
      </w:r>
      <w:r w:rsidRPr="007F3A68">
        <w:rPr>
          <w:lang w:val="en-US"/>
        </w:rPr>
        <w:t xml:space="preserve">-helices (MH) in the </w:t>
      </w:r>
      <w:r w:rsidRPr="007F3A68">
        <w:rPr>
          <w:i/>
          <w:lang w:val="en-US"/>
        </w:rPr>
        <w:t>a</w:t>
      </w:r>
      <w:r w:rsidRPr="007F3A68">
        <w:rPr>
          <w:lang w:val="en-US"/>
        </w:rPr>
        <w:t>-subunit run</w:t>
      </w:r>
      <w:r w:rsidR="00493674">
        <w:rPr>
          <w:lang w:val="en-US"/>
        </w:rPr>
        <w:t>ning</w:t>
      </w:r>
      <w:r w:rsidRPr="007F3A68">
        <w:rPr>
          <w:lang w:val="en-US"/>
        </w:rPr>
        <w:t xml:space="preserve"> along the </w:t>
      </w:r>
      <w:r w:rsidRPr="007F3A68">
        <w:rPr>
          <w:i/>
          <w:lang w:val="en-US"/>
        </w:rPr>
        <w:t>c</w:t>
      </w:r>
      <w:r w:rsidRPr="007F3A68">
        <w:rPr>
          <w:lang w:val="en-US"/>
        </w:rPr>
        <w:t xml:space="preserve">-ring </w:t>
      </w:r>
      <w:r w:rsidR="00D26836" w:rsidRPr="007F3A68">
        <w:rPr>
          <w:lang w:val="en-US"/>
        </w:rPr>
        <w:fldChar w:fldCharType="begin">
          <w:fldData xml:space="preserve">PEVuZE5vdGU+PENpdGU+PEF1dGhvcj5Nb3JhbGVzLVJpb3M8L0F1dGhvcj48WWVhcj4yMDE1PC9Z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ZCBTY2kgVSBTIEE8L2Z1bGwtdGl0bGU+PC9wZXJpb2RpY2FsPjxwYWdlcz4xMzIzMS02PC9wYWdl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MT5OYXR1cmU8L2FiYnItMT48L2FsdC1wZXJpb2RpY2FsPjxwYWdlcz4yMzctNDA8L3BhZ2VzPjx2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</w:fldData>
        </w:fldChar>
      </w:r>
      <w:r w:rsidR="002A7221">
        <w:rPr>
          <w:lang w:val="en-US"/>
        </w:rPr>
        <w:instrText xml:space="preserve"> ADDIN EN.CITE </w:instrText>
      </w:r>
      <w:r w:rsidR="00D26836">
        <w:rPr>
          <w:lang w:val="en-US"/>
        </w:rPr>
        <w:fldChar w:fldCharType="begin">
          <w:fldData xml:space="preserve">PEVuZE5vdGU+PENpdGU+PEF1dGhvcj5Nb3JhbGVzLVJpb3M8L0F1dGhvcj48WWVhcj4yMDE1PC9Z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ZCBTY2kgVSBTIEE8L2Z1bGwtdGl0bGU+PC9wZXJpb2RpY2FsPjxwYWdlcz4xMzIzMS02PC9wYWdl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MT5OYXR1cmU8L2FiYnItMT48L2FsdC1wZXJpb2RpY2FsPjxwYWdlcz4yMzctNDA8L3BhZ2VzPjx2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</w:fldData>
        </w:fldChar>
      </w:r>
      <w:r w:rsidR="002A7221">
        <w:rPr>
          <w:lang w:val="en-US"/>
        </w:rPr>
        <w:instrText xml:space="preserve"> ADDIN EN.CITE.DATA </w:instrText>
      </w:r>
      <w:r w:rsidR="00D26836">
        <w:rPr>
          <w:lang w:val="en-US"/>
        </w:rPr>
      </w:r>
      <w:r w:rsidR="00D26836">
        <w:rPr>
          <w:lang w:val="en-US"/>
        </w:rPr>
        <w:fldChar w:fldCharType="end"/>
      </w:r>
      <w:r w:rsidR="00D26836" w:rsidRPr="007F3A68">
        <w:rPr>
          <w:lang w:val="en-US"/>
        </w:rPr>
      </w:r>
      <w:r w:rsidR="00D26836" w:rsidRPr="007F3A68">
        <w:rPr>
          <w:lang w:val="en-US"/>
        </w:rPr>
        <w:fldChar w:fldCharType="separate"/>
      </w:r>
      <w:r w:rsidR="002A7221">
        <w:rPr>
          <w:noProof/>
          <w:lang w:val="en-US"/>
        </w:rPr>
        <w:t>(</w:t>
      </w:r>
      <w:r w:rsidR="00D26836">
        <w:fldChar w:fldCharType="begin"/>
      </w:r>
      <w:r w:rsidR="00D26836" w:rsidRPr="009169EA">
        <w:rPr>
          <w:lang w:val="en-US"/>
          <w:rPrChange w:id="66" w:author="roza" w:date="2016-04-06T17:17:00Z">
            <w:rPr/>
          </w:rPrChange>
        </w:rPr>
        <w:instrText>HYPERLINK \l "_ENREF_3" \o "Allegretti, 2015 #180"</w:instrText>
      </w:r>
      <w:r w:rsidR="00D26836">
        <w:fldChar w:fldCharType="separate"/>
      </w:r>
      <w:r w:rsidR="002A7221">
        <w:rPr>
          <w:noProof/>
          <w:lang w:val="en-US"/>
        </w:rPr>
        <w:t>Allegretti et al., 2015a</w:t>
      </w:r>
      <w:r w:rsidR="00D26836">
        <w:fldChar w:fldCharType="end"/>
      </w:r>
      <w:r w:rsidR="002A7221">
        <w:rPr>
          <w:noProof/>
          <w:lang w:val="en-US"/>
        </w:rPr>
        <w:t xml:space="preserve">; </w:t>
      </w:r>
      <w:r w:rsidR="00D26836">
        <w:fldChar w:fldCharType="begin"/>
      </w:r>
      <w:r w:rsidR="00D26836" w:rsidRPr="009169EA">
        <w:rPr>
          <w:lang w:val="en-US"/>
          <w:rPrChange w:id="67" w:author="roza" w:date="2016-04-06T17:17:00Z">
            <w:rPr/>
          </w:rPrChange>
        </w:rPr>
        <w:instrText>HYPERLINK \l "_ENREF_63" \o "Morales-Rios, 2015 #111"</w:instrText>
      </w:r>
      <w:r w:rsidR="00D26836">
        <w:fldChar w:fldCharType="separate"/>
      </w:r>
      <w:r w:rsidR="002A7221">
        <w:rPr>
          <w:noProof/>
          <w:lang w:val="en-US"/>
        </w:rPr>
        <w:t>Morales-Rios et al., 2015</w:t>
      </w:r>
      <w:r w:rsidR="00D26836">
        <w:fldChar w:fldCharType="end"/>
      </w:r>
      <w:r w:rsidR="002A7221">
        <w:rPr>
          <w:noProof/>
          <w:lang w:val="en-US"/>
        </w:rPr>
        <w:t xml:space="preserve">; </w:t>
      </w:r>
      <w:r w:rsidR="00D26836">
        <w:fldChar w:fldCharType="begin"/>
      </w:r>
      <w:r w:rsidR="00D26836" w:rsidRPr="009169EA">
        <w:rPr>
          <w:lang w:val="en-US"/>
          <w:rPrChange w:id="68" w:author="roza" w:date="2016-04-06T17:17:00Z">
            <w:rPr/>
          </w:rPrChange>
        </w:rPr>
        <w:instrText>HYPERLINK \l "_ENREF_105" \o "Zhou, 2015 #108"</w:instrText>
      </w:r>
      <w:r w:rsidR="00D26836">
        <w:fldChar w:fldCharType="separate"/>
      </w:r>
      <w:r w:rsidR="002A7221">
        <w:rPr>
          <w:noProof/>
          <w:lang w:val="en-US"/>
        </w:rPr>
        <w:t>Zhou et al., 2015</w:t>
      </w:r>
      <w:r w:rsidR="00D26836">
        <w:fldChar w:fldCharType="end"/>
      </w:r>
      <w:r w:rsidR="002A7221">
        <w:rPr>
          <w:noProof/>
          <w:lang w:val="en-US"/>
        </w:rPr>
        <w:t>)</w:t>
      </w:r>
      <w:r w:rsidR="00D26836" w:rsidRPr="007F3A68">
        <w:rPr>
          <w:lang w:val="en-US"/>
        </w:rPr>
        <w:fldChar w:fldCharType="end"/>
      </w:r>
      <w:r w:rsidRPr="007F3A68">
        <w:rPr>
          <w:lang w:val="en-US"/>
        </w:rPr>
        <w:t xml:space="preserve">. </w:t>
      </w:r>
      <w:r w:rsidR="00AB12A8" w:rsidRPr="00EC718D">
        <w:rPr>
          <w:color w:val="FF0000"/>
          <w:lang w:val="en-US"/>
        </w:rPr>
        <w:t xml:space="preserve">Due to the high </w:t>
      </w:r>
      <w:r w:rsidR="00493674" w:rsidRPr="00EC718D">
        <w:rPr>
          <w:color w:val="FF0000"/>
          <w:lang w:val="en-US"/>
        </w:rPr>
        <w:t>conserv</w:t>
      </w:r>
      <w:r w:rsidR="00EA196F">
        <w:rPr>
          <w:color w:val="FF0000"/>
          <w:lang w:val="en-US"/>
        </w:rPr>
        <w:t>ation of</w:t>
      </w:r>
      <w:r w:rsidR="00493674" w:rsidRPr="00EC718D">
        <w:rPr>
          <w:color w:val="FF0000"/>
          <w:lang w:val="en-US"/>
        </w:rPr>
        <w:t xml:space="preserve"> </w:t>
      </w:r>
      <w:r w:rsidR="00AB12A8" w:rsidRPr="00EC718D">
        <w:rPr>
          <w:i/>
          <w:color w:val="FF0000"/>
          <w:lang w:val="en-US"/>
        </w:rPr>
        <w:t>a</w:t>
      </w:r>
      <w:r w:rsidR="00AB12A8" w:rsidRPr="00EC718D">
        <w:rPr>
          <w:color w:val="FF0000"/>
          <w:lang w:val="en-US"/>
        </w:rPr>
        <w:t xml:space="preserve">- and </w:t>
      </w:r>
      <w:r w:rsidR="00AB12A8" w:rsidRPr="00EC718D">
        <w:rPr>
          <w:i/>
          <w:color w:val="FF0000"/>
          <w:lang w:val="en-US"/>
        </w:rPr>
        <w:t>c</w:t>
      </w:r>
      <w:r w:rsidR="00AB12A8" w:rsidRPr="00EC718D">
        <w:rPr>
          <w:color w:val="FF0000"/>
          <w:lang w:val="en-US"/>
        </w:rPr>
        <w:t>-subunits</w:t>
      </w:r>
      <w:r w:rsidR="00EA196F">
        <w:rPr>
          <w:color w:val="FF0000"/>
          <w:lang w:val="en-US"/>
        </w:rPr>
        <w:t xml:space="preserve"> during </w:t>
      </w:r>
      <w:proofErr w:type="spellStart"/>
      <w:r w:rsidR="00EA196F">
        <w:rPr>
          <w:color w:val="FF0000"/>
          <w:lang w:val="en-US"/>
        </w:rPr>
        <w:t>evolutin</w:t>
      </w:r>
      <w:proofErr w:type="spellEnd"/>
      <w:r w:rsidRPr="00EC718D">
        <w:rPr>
          <w:color w:val="FF0000"/>
          <w:lang w:val="en-US"/>
        </w:rPr>
        <w:t xml:space="preserve">, a structural homology model of this 4-helix bundle </w:t>
      </w:r>
      <w:r w:rsidR="00493674">
        <w:rPr>
          <w:color w:val="FF0000"/>
          <w:lang w:val="en-US"/>
        </w:rPr>
        <w:t xml:space="preserve">was constructed </w:t>
      </w:r>
      <w:r w:rsidRPr="00EC718D">
        <w:rPr>
          <w:color w:val="FF0000"/>
          <w:lang w:val="en-US"/>
        </w:rPr>
        <w:t xml:space="preserve">for the </w:t>
      </w:r>
      <w:r w:rsidR="00864AB7" w:rsidRPr="00EC718D">
        <w:rPr>
          <w:color w:val="FF0000"/>
          <w:lang w:val="en-US"/>
        </w:rPr>
        <w:t>yeast</w:t>
      </w:r>
      <w:r w:rsidRPr="00EC718D">
        <w:rPr>
          <w:color w:val="FF0000"/>
          <w:lang w:val="en-US"/>
        </w:rPr>
        <w:t xml:space="preserve"> </w:t>
      </w:r>
      <w:r w:rsidRPr="00EC718D">
        <w:rPr>
          <w:i/>
          <w:color w:val="FF0000"/>
          <w:lang w:val="en-US"/>
        </w:rPr>
        <w:t>a</w:t>
      </w:r>
      <w:r w:rsidRPr="00EC718D">
        <w:rPr>
          <w:color w:val="FF0000"/>
          <w:lang w:val="en-US"/>
        </w:rPr>
        <w:t xml:space="preserve">-subunit (referred to as </w:t>
      </w:r>
      <w:r w:rsidRPr="00EC718D">
        <w:rPr>
          <w:i/>
          <w:color w:val="FF0000"/>
          <w:lang w:val="en-US"/>
        </w:rPr>
        <w:t>a</w:t>
      </w:r>
      <w:r w:rsidRPr="00EC718D">
        <w:rPr>
          <w:color w:val="FF0000"/>
          <w:lang w:val="en-US"/>
        </w:rPr>
        <w:t xml:space="preserve">MH2-5) in interaction with </w:t>
      </w:r>
      <w:r w:rsidR="00493674">
        <w:rPr>
          <w:color w:val="FF0000"/>
          <w:lang w:val="en-US"/>
        </w:rPr>
        <w:t>the</w:t>
      </w:r>
      <w:r w:rsidR="00493674" w:rsidRPr="00EC718D">
        <w:rPr>
          <w:color w:val="FF0000"/>
          <w:lang w:val="en-US"/>
        </w:rPr>
        <w:t xml:space="preserve"> </w:t>
      </w:r>
      <w:r w:rsidRPr="00EC718D">
        <w:rPr>
          <w:i/>
          <w:color w:val="FF0000"/>
          <w:lang w:val="en-US"/>
        </w:rPr>
        <w:t>c</w:t>
      </w:r>
      <w:r w:rsidR="00864AB7" w:rsidRPr="00EC718D">
        <w:rPr>
          <w:color w:val="FF0000"/>
          <w:vertAlign w:val="subscript"/>
          <w:lang w:val="en-US"/>
        </w:rPr>
        <w:t>10</w:t>
      </w:r>
      <w:r w:rsidRPr="00EC718D">
        <w:rPr>
          <w:color w:val="FF0000"/>
          <w:lang w:val="en-US"/>
        </w:rPr>
        <w:t xml:space="preserve">-ring </w:t>
      </w:r>
      <w:r w:rsidR="00D26836" w:rsidRPr="00EC718D">
        <w:rPr>
          <w:color w:val="FF0000"/>
          <w:lang w:val="en-US"/>
        </w:rPr>
        <w:fldChar w:fldCharType="begin">
          <w:fldData xml:space="preserve">PEVuZE5vdGU+PENpdGU+PEF1dGhvcj5XYXR0PC9BdXRob3I+PFllYXI+MjAxMDwvWWVhcj48UmVj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</w:fldData>
        </w:fldChar>
      </w:r>
      <w:r w:rsidRPr="00EC718D">
        <w:rPr>
          <w:color w:val="FF0000"/>
          <w:lang w:val="en-US"/>
        </w:rPr>
        <w:instrText xml:space="preserve"> ADDIN EN.CITE </w:instrText>
      </w:r>
      <w:r w:rsidR="00D26836" w:rsidRPr="00EC718D">
        <w:rPr>
          <w:color w:val="FF0000"/>
          <w:lang w:val="en-US"/>
        </w:rPr>
        <w:fldChar w:fldCharType="begin">
          <w:fldData xml:space="preserve">PEVuZE5vdGU+PENpdGU+PEF1dGhvcj5XYXR0PC9BdXRob3I+PFllYXI+MjAxMDwvWWVhcj48UmVj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</w:fldData>
        </w:fldChar>
      </w:r>
      <w:r w:rsidRPr="00EC718D">
        <w:rPr>
          <w:color w:val="FF0000"/>
          <w:lang w:val="en-US"/>
        </w:rPr>
        <w:instrText xml:space="preserve"> ADDIN EN.CITE.DATA </w:instrText>
      </w:r>
      <w:r w:rsidR="00D26836" w:rsidRPr="00EC718D">
        <w:rPr>
          <w:color w:val="FF0000"/>
          <w:lang w:val="en-US"/>
        </w:rPr>
      </w:r>
      <w:r w:rsidR="00D26836" w:rsidRPr="00EC718D">
        <w:rPr>
          <w:color w:val="FF0000"/>
          <w:lang w:val="en-US"/>
        </w:rPr>
        <w:fldChar w:fldCharType="end"/>
      </w:r>
      <w:r w:rsidR="00D26836" w:rsidRPr="00EC718D">
        <w:rPr>
          <w:color w:val="FF0000"/>
          <w:lang w:val="en-US"/>
        </w:rPr>
      </w:r>
      <w:r w:rsidR="00D26836" w:rsidRPr="00EC718D">
        <w:rPr>
          <w:color w:val="FF0000"/>
          <w:lang w:val="en-US"/>
        </w:rPr>
        <w:fldChar w:fldCharType="separate"/>
      </w:r>
      <w:r w:rsidRPr="00EC718D">
        <w:rPr>
          <w:noProof/>
          <w:color w:val="FF0000"/>
          <w:lang w:val="en-US"/>
        </w:rPr>
        <w:t>(</w:t>
      </w:r>
      <w:r w:rsidR="00D26836">
        <w:fldChar w:fldCharType="begin"/>
      </w:r>
      <w:r w:rsidR="00D26836" w:rsidRPr="009169EA">
        <w:rPr>
          <w:lang w:val="en-US"/>
          <w:rPrChange w:id="69" w:author="roza" w:date="2016-04-06T17:17:00Z">
            <w:rPr/>
          </w:rPrChange>
        </w:rPr>
        <w:instrText>HYPERLINK \l "_ENREF_100" \o "Watt, 2010 #320"</w:instrText>
      </w:r>
      <w:r w:rsidR="00D26836">
        <w:fldChar w:fldCharType="separate"/>
      </w:r>
      <w:r w:rsidR="002A7221" w:rsidRPr="00EC718D">
        <w:rPr>
          <w:noProof/>
          <w:color w:val="FF0000"/>
          <w:lang w:val="en-US"/>
        </w:rPr>
        <w:t>Watt et al., 2010</w:t>
      </w:r>
      <w:r w:rsidR="00D26836">
        <w:fldChar w:fldCharType="end"/>
      </w:r>
      <w:r w:rsidRPr="00EC718D">
        <w:rPr>
          <w:noProof/>
          <w:color w:val="FF0000"/>
          <w:lang w:val="en-US"/>
        </w:rPr>
        <w:t>)</w:t>
      </w:r>
      <w:r w:rsidR="00D26836" w:rsidRPr="00EC718D">
        <w:rPr>
          <w:color w:val="FF0000"/>
          <w:lang w:val="en-US"/>
        </w:rPr>
        <w:fldChar w:fldCharType="end"/>
      </w:r>
      <w:r w:rsidRPr="007F3A68">
        <w:rPr>
          <w:lang w:val="en-US"/>
        </w:rPr>
        <w:t xml:space="preserve"> (Figure </w:t>
      </w:r>
      <w:r w:rsidR="00864AB7" w:rsidRPr="002A2242">
        <w:rPr>
          <w:color w:val="FF0000"/>
          <w:lang w:val="en-US"/>
        </w:rPr>
        <w:t>2B</w:t>
      </w:r>
      <w:r w:rsidRPr="007F3A68">
        <w:rPr>
          <w:lang w:val="en-US"/>
        </w:rPr>
        <w:t xml:space="preserve">). In the N-terminal domain of </w:t>
      </w:r>
      <w:r w:rsidR="00493674">
        <w:rPr>
          <w:lang w:val="en-US"/>
        </w:rPr>
        <w:t xml:space="preserve">the </w:t>
      </w:r>
      <w:r w:rsidRPr="007F3A68">
        <w:rPr>
          <w:i/>
          <w:lang w:val="en-US"/>
        </w:rPr>
        <w:t>a</w:t>
      </w:r>
      <w:r w:rsidRPr="007F3A68">
        <w:rPr>
          <w:lang w:val="en-US"/>
        </w:rPr>
        <w:t xml:space="preserve">-subunit, the density maps of bovine ATP synthase </w:t>
      </w:r>
      <w:r w:rsidR="00D26836" w:rsidRPr="007F3A68">
        <w:rPr>
          <w:lang w:val="en-GB"/>
        </w:rPr>
        <w:fldChar w:fldCharType="begin"/>
      </w:r>
      <w:r w:rsidR="00170DDD">
        <w:rPr>
          <w:lang w:val="en-GB"/>
        </w:rPr>
        <w:instrText xml:space="preserve"> ADDIN EN.CITE &lt;EndNote&gt;&lt;Cite&gt;&lt;Author&gt;Zhou&lt;/Author&gt;&lt;Year&gt;2015&lt;/Year&gt;&lt;RecNum&gt;108&lt;/RecNum&gt;&lt;DisplayText&gt;(Zhou et al., 2015)&lt;/DisplayText&gt;&lt;record&gt;&lt;rec-number&gt;108&lt;/rec-number&gt;&lt;foreign-keys&gt;&lt;key app="EN" db-id="e9dzv5txksxz94ead5zvdffyze0darepdwpe"&gt;108&lt;/key&gt;&lt;/foreign-keys&gt;&lt;ref-type name="Journal Article"&gt;17&lt;/ref-type&gt;&lt;contributors&gt;&lt;authors&gt;&lt;author&gt;Zhou, A.&lt;/author&gt;&lt;author&gt;Rohou, A.&lt;/author&gt;&lt;author&gt;Schep, D. G.&lt;/author&gt;&lt;author&gt;Bason, J. V.&lt;/author&gt;&lt;author&gt;Montgomery, M. G.&lt;/author&gt;&lt;author&gt;Walker, J. E.&lt;/author&gt;&lt;author&gt;Grigorieff, N.&lt;/author&gt;&lt;author&gt;Rubinstein, J. L.&lt;/author&gt;&lt;/authors&gt;&lt;/contributors&gt;&lt;auth-address&gt;The Hospital for Sick Children Research Institute, University of Toronto, Toronto, Canada.&amp;#xD;Janelia Research Campus, Howard Hughes Medical Institute, Ashburn, United States.&amp;#xD;MRC Mitochondrial Biology Unit, Medical Research Council, Cambridge, United Kingdom.&amp;#xD;The Hospital for Sick Children, University of Toronto, Toronto, Canada.&lt;/auth-address&gt;&lt;titles&gt;&lt;title&gt;Structure and conformational states of the bovine mitochondrial ATP synthase by cryo-EM&lt;/title&gt;&lt;secondary-title&gt;Elife&lt;/secondary-title&gt;&lt;alt-title&gt;eLife&lt;/alt-title&gt;&lt;/titles&gt;&lt;periodical&gt;&lt;full-title&gt;Elife&lt;/full-title&gt;&lt;abbr-1&gt;eLife&lt;/abbr-1&gt;&lt;/periodical&gt;&lt;alt-periodical&gt;&lt;full-title&gt;Elife&lt;/full-title&gt;&lt;abbr-1&gt;eLife&lt;/abbr-1&gt;&lt;/alt-periodical&gt;&lt;volume&gt;4&lt;/volume&gt;&lt;edition&gt;2015/10/07&lt;/edition&gt;&lt;dates&gt;&lt;year&gt;2015&lt;/year&gt;&lt;pub-dates&gt;&lt;date&gt;Oct 6&lt;/date&gt;&lt;/pub-dates&gt;&lt;/dates&gt;&lt;isbn&gt;2050-084X (Electronic)&amp;#xD;2050-084X (Linking)&lt;/isbn&gt;&lt;accession-num&gt;26439008&lt;/accession-num&gt;&lt;urls&gt;&lt;related-urls&gt;&lt;url&gt;http://www.ncbi.nlm.nih.gov/pubmed/26439008&lt;/url&gt;&lt;/related-urls&gt;&lt;/urls&gt;&lt;electronic-resource-num&gt;10.7554/eLife.10180&lt;/electronic-resource-num&gt;&lt;language&gt;Eng&lt;/language&gt;&lt;/record&gt;&lt;/Cite&gt;&lt;/EndNote&gt;</w:instrText>
      </w:r>
      <w:r w:rsidR="00D26836" w:rsidRPr="007F3A68">
        <w:rPr>
          <w:lang w:val="en-GB"/>
        </w:rPr>
        <w:fldChar w:fldCharType="separate"/>
      </w:r>
      <w:r w:rsidRPr="007F3A68">
        <w:rPr>
          <w:noProof/>
          <w:lang w:val="en-GB"/>
        </w:rPr>
        <w:t>(</w:t>
      </w:r>
      <w:r w:rsidR="00D26836">
        <w:fldChar w:fldCharType="begin"/>
      </w:r>
      <w:r w:rsidR="00D26836" w:rsidRPr="009169EA">
        <w:rPr>
          <w:lang w:val="en-US"/>
          <w:rPrChange w:id="70" w:author="roza" w:date="2016-04-06T17:17:00Z">
            <w:rPr/>
          </w:rPrChange>
        </w:rPr>
        <w:instrText>HYPERLINK \l "_ENREF_105" \o "Zhou, 2015 #108"</w:instrText>
      </w:r>
      <w:r w:rsidR="00D26836">
        <w:fldChar w:fldCharType="separate"/>
      </w:r>
      <w:r w:rsidR="002A7221" w:rsidRPr="007F3A68">
        <w:rPr>
          <w:noProof/>
          <w:lang w:val="en-GB"/>
        </w:rPr>
        <w:t>Zhou et al., 2015</w:t>
      </w:r>
      <w:r w:rsidR="00D26836">
        <w:fldChar w:fldCharType="end"/>
      </w:r>
      <w:r w:rsidRPr="007F3A68">
        <w:rPr>
          <w:noProof/>
          <w:lang w:val="en-GB"/>
        </w:rPr>
        <w:t>)</w:t>
      </w:r>
      <w:r w:rsidR="00D26836" w:rsidRPr="007F3A68">
        <w:rPr>
          <w:lang w:val="en-GB"/>
        </w:rPr>
        <w:fldChar w:fldCharType="end"/>
      </w:r>
      <w:r w:rsidRPr="007F3A68">
        <w:rPr>
          <w:lang w:val="en-GB"/>
        </w:rPr>
        <w:t xml:space="preserve"> </w:t>
      </w:r>
      <w:r w:rsidRPr="007F3A68">
        <w:rPr>
          <w:lang w:val="en-US"/>
        </w:rPr>
        <w:t xml:space="preserve">revealed an additional hydrophilic helical segment (referred to as </w:t>
      </w:r>
      <w:proofErr w:type="spellStart"/>
      <w:r w:rsidRPr="007F3A68">
        <w:rPr>
          <w:i/>
          <w:lang w:val="en-US"/>
        </w:rPr>
        <w:t>a</w:t>
      </w:r>
      <w:r w:rsidRPr="007F3A68">
        <w:rPr>
          <w:lang w:val="en-US"/>
        </w:rPr>
        <w:t>H</w:t>
      </w:r>
      <w:proofErr w:type="spellEnd"/>
      <w:r w:rsidRPr="007F3A68">
        <w:rPr>
          <w:rFonts w:ascii="Symbol" w:hAnsi="Symbol"/>
          <w:lang w:val="en-US"/>
        </w:rPr>
        <w:t></w:t>
      </w:r>
      <w:r w:rsidRPr="007F3A68">
        <w:rPr>
          <w:lang w:val="en-US"/>
        </w:rPr>
        <w:t xml:space="preserve">) located in the matrix and a helical segment that spans the membrane (referred to as </w:t>
      </w:r>
      <w:r w:rsidRPr="007F3A68">
        <w:rPr>
          <w:i/>
          <w:lang w:val="en-US"/>
        </w:rPr>
        <w:t>a</w:t>
      </w:r>
      <w:r w:rsidRPr="007F3A68">
        <w:rPr>
          <w:lang w:val="en-US"/>
        </w:rPr>
        <w:t>TM1). As a result, the N-</w:t>
      </w:r>
      <w:proofErr w:type="spellStart"/>
      <w:r w:rsidRPr="007F3A68">
        <w:rPr>
          <w:lang w:val="en-US"/>
        </w:rPr>
        <w:t>ter</w:t>
      </w:r>
      <w:proofErr w:type="spellEnd"/>
      <w:r w:rsidRPr="007F3A68">
        <w:rPr>
          <w:lang w:val="en-US"/>
        </w:rPr>
        <w:t xml:space="preserve"> of </w:t>
      </w:r>
      <w:r w:rsidRPr="007F3A68">
        <w:rPr>
          <w:i/>
          <w:lang w:val="en-US"/>
        </w:rPr>
        <w:t>a</w:t>
      </w:r>
      <w:r w:rsidRPr="007F3A68">
        <w:rPr>
          <w:lang w:val="en-US"/>
        </w:rPr>
        <w:t>TM1 is located in the IMS. Consistent with this, it has been shown that the yeast protein is synthesized as a precursor containing a stretch of 10 residues on the N-</w:t>
      </w:r>
      <w:proofErr w:type="spellStart"/>
      <w:r w:rsidRPr="007F3A68">
        <w:rPr>
          <w:lang w:val="en-US"/>
        </w:rPr>
        <w:t>ter</w:t>
      </w:r>
      <w:proofErr w:type="spellEnd"/>
      <w:r w:rsidRPr="007F3A68">
        <w:rPr>
          <w:lang w:val="en-US"/>
        </w:rPr>
        <w:t xml:space="preserve"> that is cleaved in the inter membrane space </w:t>
      </w:r>
      <w:r w:rsidR="00D26836" w:rsidRPr="007F3A68">
        <w:rPr>
          <w:lang w:val="en-US"/>
        </w:rPr>
        <w:fldChar w:fldCharType="begin">
          <w:fldData xml:space="preserve">PEVuZE5vdGU+PENpdGU+PEF1dGhvcj5NaWNob248L0F1dGhvcj48WWVhcj4xOTg4PC9ZZWFyPjxS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</w:fldData>
        </w:fldChar>
      </w:r>
      <w:r w:rsidR="00AE208A">
        <w:rPr>
          <w:lang w:val="en-US"/>
        </w:rPr>
        <w:instrText xml:space="preserve"> ADDIN EN.CITE </w:instrText>
      </w:r>
      <w:r w:rsidR="00D26836">
        <w:rPr>
          <w:lang w:val="en-US"/>
        </w:rPr>
        <w:fldChar w:fldCharType="begin">
          <w:fldData xml:space="preserve">PEVuZE5vdGU+PENpdGU+PEF1dGhvcj5NaWNob248L0F1dGhvcj48WWVhcj4xOTg4PC9ZZWFyPjxS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</w:fldData>
        </w:fldChar>
      </w:r>
      <w:r w:rsidR="00AE208A">
        <w:rPr>
          <w:lang w:val="en-US"/>
        </w:rPr>
        <w:instrText xml:space="preserve"> ADDIN EN.CITE.DATA </w:instrText>
      </w:r>
      <w:r w:rsidR="00D26836">
        <w:rPr>
          <w:lang w:val="en-US"/>
        </w:rPr>
      </w:r>
      <w:r w:rsidR="00D26836">
        <w:rPr>
          <w:lang w:val="en-US"/>
        </w:rPr>
        <w:fldChar w:fldCharType="end"/>
      </w:r>
      <w:r w:rsidR="00D26836" w:rsidRPr="007F3A68">
        <w:rPr>
          <w:lang w:val="en-US"/>
        </w:rPr>
      </w:r>
      <w:r w:rsidR="00D26836" w:rsidRPr="007F3A68">
        <w:rPr>
          <w:lang w:val="en-US"/>
        </w:rPr>
        <w:fldChar w:fldCharType="separate"/>
      </w:r>
      <w:r w:rsidR="00AE208A">
        <w:rPr>
          <w:noProof/>
          <w:lang w:val="en-US"/>
        </w:rPr>
        <w:t>(</w:t>
      </w:r>
      <w:r w:rsidR="00D26836">
        <w:fldChar w:fldCharType="begin"/>
      </w:r>
      <w:r w:rsidR="00D26836" w:rsidRPr="009169EA">
        <w:rPr>
          <w:lang w:val="en-US"/>
          <w:rPrChange w:id="71" w:author="roza" w:date="2016-04-06T17:17:00Z">
            <w:rPr/>
          </w:rPrChange>
        </w:rPr>
        <w:instrText>HYPERLINK \l "_ENREF_59" \o "Michon, 1988 #188"</w:instrText>
      </w:r>
      <w:r w:rsidR="00D26836">
        <w:fldChar w:fldCharType="separate"/>
      </w:r>
      <w:r w:rsidR="002A7221">
        <w:rPr>
          <w:noProof/>
          <w:lang w:val="en-US"/>
        </w:rPr>
        <w:t>Michon et al., 1988</w:t>
      </w:r>
      <w:r w:rsidR="00D26836">
        <w:fldChar w:fldCharType="end"/>
      </w:r>
      <w:r w:rsidR="00AE208A">
        <w:rPr>
          <w:noProof/>
          <w:lang w:val="en-US"/>
        </w:rPr>
        <w:t xml:space="preserve">; </w:t>
      </w:r>
      <w:r w:rsidR="00D26836">
        <w:fldChar w:fldCharType="begin"/>
      </w:r>
      <w:r w:rsidR="00D26836" w:rsidRPr="009169EA">
        <w:rPr>
          <w:lang w:val="en-US"/>
          <w:rPrChange w:id="72" w:author="roza" w:date="2016-04-06T17:17:00Z">
            <w:rPr/>
          </w:rPrChange>
        </w:rPr>
        <w:instrText>HYPERLINK \l "_ENREF_67" \o "Osman, 2007 #148"</w:instrText>
      </w:r>
      <w:r w:rsidR="00D26836">
        <w:fldChar w:fldCharType="separate"/>
      </w:r>
      <w:r w:rsidR="002A7221">
        <w:rPr>
          <w:noProof/>
          <w:lang w:val="en-US"/>
        </w:rPr>
        <w:t>Osman et al., 2007</w:t>
      </w:r>
      <w:r w:rsidR="00D26836">
        <w:fldChar w:fldCharType="end"/>
      </w:r>
      <w:r w:rsidR="00AE208A">
        <w:rPr>
          <w:noProof/>
          <w:lang w:val="en-US"/>
        </w:rPr>
        <w:t xml:space="preserve">; </w:t>
      </w:r>
      <w:r w:rsidR="00D26836">
        <w:fldChar w:fldCharType="begin"/>
      </w:r>
      <w:r w:rsidR="00D26836" w:rsidRPr="009169EA">
        <w:rPr>
          <w:lang w:val="en-US"/>
          <w:rPrChange w:id="73" w:author="roza" w:date="2016-04-06T17:17:00Z">
            <w:rPr/>
          </w:rPrChange>
        </w:rPr>
        <w:instrText>HYPERLINK \l "_ENREF_104" \o "Zeng, 2007 #147"</w:instrText>
      </w:r>
      <w:r w:rsidR="00D26836">
        <w:fldChar w:fldCharType="separate"/>
      </w:r>
      <w:r w:rsidR="002A7221">
        <w:rPr>
          <w:noProof/>
          <w:lang w:val="en-US"/>
        </w:rPr>
        <w:t>Zeng et al., 2007b</w:t>
      </w:r>
      <w:r w:rsidR="00D26836">
        <w:fldChar w:fldCharType="end"/>
      </w:r>
      <w:r w:rsidR="00AE208A">
        <w:rPr>
          <w:noProof/>
          <w:lang w:val="en-US"/>
        </w:rPr>
        <w:t>)</w:t>
      </w:r>
      <w:r w:rsidR="00D26836" w:rsidRPr="007F3A68">
        <w:rPr>
          <w:lang w:val="en-US"/>
        </w:rPr>
        <w:fldChar w:fldCharType="end"/>
      </w:r>
      <w:r w:rsidRPr="007F3A68">
        <w:rPr>
          <w:lang w:val="en-US"/>
        </w:rPr>
        <w:t xml:space="preserve">. </w:t>
      </w:r>
      <w:r w:rsidRPr="007F3A68">
        <w:rPr>
          <w:i/>
          <w:lang w:val="en-US"/>
        </w:rPr>
        <w:t>a</w:t>
      </w:r>
      <w:r w:rsidRPr="007F3A68">
        <w:rPr>
          <w:lang w:val="en-US"/>
        </w:rPr>
        <w:t xml:space="preserve">TM1 is located on the outer surface of the complex. Indeed, previous cross-linking experiments have provided strong indication that </w:t>
      </w:r>
      <w:r w:rsidRPr="007F3A68">
        <w:rPr>
          <w:i/>
          <w:lang w:val="en-US"/>
        </w:rPr>
        <w:t>a</w:t>
      </w:r>
      <w:r w:rsidRPr="007F3A68">
        <w:rPr>
          <w:lang w:val="en-US"/>
        </w:rPr>
        <w:t xml:space="preserve">TM1 belongs to the contact zone between two ATP </w:t>
      </w:r>
      <w:proofErr w:type="spellStart"/>
      <w:r w:rsidRPr="007F3A68">
        <w:rPr>
          <w:lang w:val="en-US"/>
        </w:rPr>
        <w:t>synthase</w:t>
      </w:r>
      <w:proofErr w:type="spellEnd"/>
      <w:r w:rsidRPr="007F3A68">
        <w:rPr>
          <w:lang w:val="en-US"/>
        </w:rPr>
        <w:t xml:space="preserve"> monomers </w:t>
      </w:r>
      <w:r w:rsidR="00D26836" w:rsidRPr="007F3A68">
        <w:rPr>
          <w:lang w:val="en-US"/>
        </w:rPr>
        <w:fldChar w:fldCharType="begin">
          <w:fldData xml:space="preserve">PEVuZE5vdGU+PENpdGU+PEF1dGhvcj5WZWxvdXJzPC9BdXRob3I+PFllYXI+MjAxMTwvWWVhcj48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</w:fldData>
        </w:fldChar>
      </w:r>
      <w:r w:rsidR="00AE208A">
        <w:rPr>
          <w:lang w:val="en-US"/>
        </w:rPr>
        <w:instrText xml:space="preserve"> ADDIN EN.CITE </w:instrText>
      </w:r>
      <w:r w:rsidR="00D26836">
        <w:rPr>
          <w:lang w:val="en-US"/>
        </w:rPr>
        <w:fldChar w:fldCharType="begin">
          <w:fldData xml:space="preserve">PEVuZE5vdGU+PENpdGU+PEF1dGhvcj5WZWxvdXJzPC9BdXRob3I+PFllYXI+MjAxMTwvWWVhcj48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</w:fldData>
        </w:fldChar>
      </w:r>
      <w:r w:rsidR="00AE208A">
        <w:rPr>
          <w:lang w:val="en-US"/>
        </w:rPr>
        <w:instrText xml:space="preserve"> ADDIN EN.CITE.DATA </w:instrText>
      </w:r>
      <w:r w:rsidR="00D26836">
        <w:rPr>
          <w:lang w:val="en-US"/>
        </w:rPr>
      </w:r>
      <w:r w:rsidR="00D26836">
        <w:rPr>
          <w:lang w:val="en-US"/>
        </w:rPr>
        <w:fldChar w:fldCharType="end"/>
      </w:r>
      <w:r w:rsidR="00D26836" w:rsidRPr="007F3A68">
        <w:rPr>
          <w:lang w:val="en-US"/>
        </w:rPr>
      </w:r>
      <w:r w:rsidR="00D26836" w:rsidRPr="007F3A68">
        <w:rPr>
          <w:lang w:val="en-US"/>
        </w:rPr>
        <w:fldChar w:fldCharType="separate"/>
      </w:r>
      <w:r w:rsidRPr="007F3A68">
        <w:rPr>
          <w:noProof/>
          <w:lang w:val="en-US"/>
        </w:rPr>
        <w:t>(</w:t>
      </w:r>
      <w:r w:rsidR="00D26836">
        <w:fldChar w:fldCharType="begin"/>
      </w:r>
      <w:r w:rsidR="00D26836" w:rsidRPr="009169EA">
        <w:rPr>
          <w:lang w:val="en-US"/>
          <w:rPrChange w:id="74" w:author="roza" w:date="2016-04-06T17:17:00Z">
            <w:rPr/>
          </w:rPrChange>
        </w:rPr>
        <w:instrText>HYPERLINK \l "_ENREF_93" \o "Velours, 2011 #517"</w:instrText>
      </w:r>
      <w:r w:rsidR="00D26836">
        <w:fldChar w:fldCharType="separate"/>
      </w:r>
      <w:r w:rsidR="002A7221" w:rsidRPr="007F3A68">
        <w:rPr>
          <w:noProof/>
          <w:lang w:val="en-US"/>
        </w:rPr>
        <w:t>Velours et al., 2011</w:t>
      </w:r>
      <w:r w:rsidR="00D26836">
        <w:fldChar w:fldCharType="end"/>
      </w:r>
      <w:r w:rsidRPr="007F3A68">
        <w:rPr>
          <w:noProof/>
          <w:lang w:val="en-US"/>
        </w:rPr>
        <w:t>)</w:t>
      </w:r>
      <w:r w:rsidR="00D26836" w:rsidRPr="007F3A68">
        <w:rPr>
          <w:lang w:val="en-US"/>
        </w:rPr>
        <w:fldChar w:fldCharType="end"/>
      </w:r>
      <w:r w:rsidRPr="007F3A68">
        <w:rPr>
          <w:lang w:val="en-US"/>
        </w:rPr>
        <w:t>.</w:t>
      </w:r>
      <w:r w:rsidR="00EA196F">
        <w:rPr>
          <w:lang w:val="en-US"/>
        </w:rPr>
        <w:t xml:space="preserve"> </w:t>
      </w:r>
      <w:r w:rsidR="00493674">
        <w:rPr>
          <w:lang w:val="en-US"/>
        </w:rPr>
        <w:t>T</w:t>
      </w:r>
      <w:r w:rsidR="00493674" w:rsidRPr="007F3A68">
        <w:rPr>
          <w:lang w:val="en-US"/>
        </w:rPr>
        <w:t xml:space="preserve">wo electrically charged residues </w:t>
      </w:r>
      <w:r w:rsidR="00493674" w:rsidRPr="007F3A68">
        <w:rPr>
          <w:color w:val="FF0000"/>
          <w:lang w:val="en-US"/>
        </w:rPr>
        <w:t>(</w:t>
      </w:r>
      <w:r w:rsidR="00493674" w:rsidRPr="007F3A68">
        <w:rPr>
          <w:i/>
          <w:color w:val="FF0000"/>
          <w:lang w:val="en-US"/>
        </w:rPr>
        <w:t>a</w:t>
      </w:r>
      <w:r w:rsidR="00493674" w:rsidRPr="007F3A68">
        <w:rPr>
          <w:color w:val="FF0000"/>
          <w:lang w:val="en-US"/>
        </w:rPr>
        <w:t>R1</w:t>
      </w:r>
      <w:r w:rsidR="00493674">
        <w:rPr>
          <w:color w:val="FF0000"/>
          <w:lang w:val="en-US"/>
        </w:rPr>
        <w:t>86</w:t>
      </w:r>
      <w:r w:rsidR="00493674" w:rsidRPr="007F3A68">
        <w:rPr>
          <w:color w:val="FF0000"/>
          <w:lang w:val="en-US"/>
        </w:rPr>
        <w:t xml:space="preserve"> and </w:t>
      </w:r>
      <w:r w:rsidR="00493674" w:rsidRPr="007F3A68">
        <w:rPr>
          <w:i/>
          <w:color w:val="FF0000"/>
          <w:lang w:val="en-US"/>
        </w:rPr>
        <w:t>c</w:t>
      </w:r>
      <w:r w:rsidR="00493674" w:rsidRPr="007F3A68">
        <w:rPr>
          <w:color w:val="FF0000"/>
          <w:lang w:val="en-US"/>
        </w:rPr>
        <w:t>E5</w:t>
      </w:r>
      <w:r w:rsidR="00493674">
        <w:rPr>
          <w:color w:val="FF0000"/>
          <w:lang w:val="en-US"/>
        </w:rPr>
        <w:t>9</w:t>
      </w:r>
      <w:r w:rsidR="00493674" w:rsidRPr="007F3A68">
        <w:rPr>
          <w:color w:val="FF0000"/>
          <w:lang w:val="en-US"/>
        </w:rPr>
        <w:t>)</w:t>
      </w:r>
      <w:r w:rsidR="00493674" w:rsidRPr="007F3A68">
        <w:rPr>
          <w:lang w:val="en-US"/>
        </w:rPr>
        <w:t xml:space="preserve"> known to be involved in the transfer of protons between </w:t>
      </w:r>
      <w:r w:rsidR="00493674" w:rsidRPr="007F3A68">
        <w:rPr>
          <w:i/>
          <w:lang w:val="en-US"/>
        </w:rPr>
        <w:t>a</w:t>
      </w:r>
      <w:r w:rsidR="00493674" w:rsidRPr="007F3A68">
        <w:rPr>
          <w:lang w:val="en-US"/>
        </w:rPr>
        <w:t xml:space="preserve">-subunit and the </w:t>
      </w:r>
      <w:r w:rsidR="00493674" w:rsidRPr="007F3A68">
        <w:rPr>
          <w:i/>
          <w:lang w:val="en-US"/>
        </w:rPr>
        <w:t>c</w:t>
      </w:r>
      <w:r w:rsidR="00493674" w:rsidRPr="007F3A68">
        <w:rPr>
          <w:lang w:val="en-US"/>
        </w:rPr>
        <w:t>-ring</w:t>
      </w:r>
      <w:r w:rsidR="00493674">
        <w:rPr>
          <w:lang w:val="en-US"/>
        </w:rPr>
        <w:t>, are located</w:t>
      </w:r>
      <w:r w:rsidR="00493674" w:rsidRPr="007F3A68">
        <w:rPr>
          <w:lang w:val="en-US"/>
        </w:rPr>
        <w:t xml:space="preserve"> </w:t>
      </w:r>
      <w:r w:rsidR="00493674">
        <w:rPr>
          <w:lang w:val="en-US"/>
        </w:rPr>
        <w:t>a</w:t>
      </w:r>
      <w:r w:rsidRPr="007F3A68">
        <w:rPr>
          <w:lang w:val="en-US"/>
        </w:rPr>
        <w:t xml:space="preserve">t the interface between </w:t>
      </w:r>
      <w:r w:rsidRPr="007F3A68">
        <w:rPr>
          <w:i/>
          <w:lang w:val="en-US"/>
        </w:rPr>
        <w:t>a</w:t>
      </w:r>
      <w:r w:rsidRPr="007F3A68">
        <w:rPr>
          <w:lang w:val="en-US"/>
        </w:rPr>
        <w:t xml:space="preserve">-subunit and the </w:t>
      </w:r>
      <w:r w:rsidRPr="007F3A68">
        <w:rPr>
          <w:i/>
          <w:lang w:val="en-US"/>
        </w:rPr>
        <w:t>c</w:t>
      </w:r>
      <w:r w:rsidRPr="007F3A68">
        <w:rPr>
          <w:lang w:val="en-US"/>
        </w:rPr>
        <w:t>-ring, near the middle of the membrane</w:t>
      </w:r>
      <w:r w:rsidR="00493674">
        <w:rPr>
          <w:lang w:val="en-US"/>
        </w:rPr>
        <w:t xml:space="preserve"> </w:t>
      </w:r>
      <w:r w:rsidR="00D26836" w:rsidRPr="007F3A68">
        <w:rPr>
          <w:lang w:val="en-US"/>
        </w:rPr>
        <w:fldChar w:fldCharType="begin">
          <w:fldData xml:space="preserve">PEVuZE5vdGU+PENpdGU+PEF1dGhvcj5GaWxsaW5nYW1lPC9BdXRob3I+PFllYXI+MjAwMzwvWWVh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=
</w:fldData>
        </w:fldChar>
      </w:r>
      <w:r w:rsidR="00AE208A">
        <w:rPr>
          <w:lang w:val="en-US"/>
        </w:rPr>
        <w:instrText xml:space="preserve"> ADDIN EN.CITE </w:instrText>
      </w:r>
      <w:r w:rsidR="00D26836">
        <w:rPr>
          <w:lang w:val="en-US"/>
        </w:rPr>
        <w:fldChar w:fldCharType="begin">
          <w:fldData xml:space="preserve">PEVuZE5vdGU+PENpdGU+PEF1dGhvcj5GaWxsaW5nYW1lPC9BdXRob3I+PFllYXI+MjAwMzwvWWVh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=
</w:fldData>
        </w:fldChar>
      </w:r>
      <w:r w:rsidR="00AE208A">
        <w:rPr>
          <w:lang w:val="en-US"/>
        </w:rPr>
        <w:instrText xml:space="preserve"> ADDIN EN.CITE.DATA </w:instrText>
      </w:r>
      <w:r w:rsidR="00D26836">
        <w:rPr>
          <w:lang w:val="en-US"/>
        </w:rPr>
      </w:r>
      <w:r w:rsidR="00D26836">
        <w:rPr>
          <w:lang w:val="en-US"/>
        </w:rPr>
        <w:fldChar w:fldCharType="end"/>
      </w:r>
      <w:r w:rsidR="00D26836" w:rsidRPr="007F3A68">
        <w:rPr>
          <w:lang w:val="en-US"/>
        </w:rPr>
      </w:r>
      <w:r w:rsidR="00D26836" w:rsidRPr="007F3A68">
        <w:rPr>
          <w:lang w:val="en-US"/>
        </w:rPr>
        <w:fldChar w:fldCharType="separate"/>
      </w:r>
      <w:r w:rsidR="00AE208A">
        <w:rPr>
          <w:noProof/>
          <w:lang w:val="en-US"/>
        </w:rPr>
        <w:t>(</w:t>
      </w:r>
      <w:r w:rsidR="00D26836">
        <w:fldChar w:fldCharType="begin"/>
      </w:r>
      <w:r w:rsidR="00D26836" w:rsidRPr="009169EA">
        <w:rPr>
          <w:lang w:val="en-US"/>
          <w:rPrChange w:id="75" w:author="roza" w:date="2016-04-06T17:17:00Z">
            <w:rPr/>
          </w:rPrChange>
        </w:rPr>
        <w:instrText>HYPERLINK \l "_ENREF_32" \o "Fillingame, 2003 #307"</w:instrText>
      </w:r>
      <w:r w:rsidR="00D26836">
        <w:fldChar w:fldCharType="separate"/>
      </w:r>
      <w:r w:rsidR="002A7221">
        <w:rPr>
          <w:noProof/>
          <w:lang w:val="en-US"/>
        </w:rPr>
        <w:t>Fillingame et al., 2003</w:t>
      </w:r>
      <w:r w:rsidR="00D26836">
        <w:fldChar w:fldCharType="end"/>
      </w:r>
      <w:r w:rsidR="00AE208A">
        <w:rPr>
          <w:noProof/>
          <w:lang w:val="en-US"/>
        </w:rPr>
        <w:t xml:space="preserve">; </w:t>
      </w:r>
      <w:r w:rsidR="00D26836">
        <w:fldChar w:fldCharType="begin"/>
      </w:r>
      <w:r w:rsidR="00D26836" w:rsidRPr="009169EA">
        <w:rPr>
          <w:lang w:val="en-US"/>
          <w:rPrChange w:id="76" w:author="roza" w:date="2016-04-06T17:17:00Z">
            <w:rPr/>
          </w:rPrChange>
        </w:rPr>
        <w:instrText>HYPERLINK \l "_ENREF_95" \o "Walker, 2013 #472"</w:instrText>
      </w:r>
      <w:r w:rsidR="00D26836">
        <w:fldChar w:fldCharType="separate"/>
      </w:r>
      <w:r w:rsidR="002A7221">
        <w:rPr>
          <w:noProof/>
          <w:lang w:val="en-US"/>
        </w:rPr>
        <w:t>Walker, 2013</w:t>
      </w:r>
      <w:r w:rsidR="00D26836">
        <w:fldChar w:fldCharType="end"/>
      </w:r>
      <w:r w:rsidR="00AE208A">
        <w:rPr>
          <w:noProof/>
          <w:lang w:val="en-US"/>
        </w:rPr>
        <w:t>)</w:t>
      </w:r>
      <w:r w:rsidR="00D26836" w:rsidRPr="007F3A68">
        <w:rPr>
          <w:lang w:val="en-US"/>
        </w:rPr>
        <w:fldChar w:fldCharType="end"/>
      </w:r>
      <w:r w:rsidRPr="007F3A68">
        <w:rPr>
          <w:lang w:val="en-US"/>
        </w:rPr>
        <w:t xml:space="preserve">. A hydrophilic cleft on the external side of the inner membrane is presumed to enable protons to reach </w:t>
      </w:r>
      <w:r w:rsidRPr="007F3A68">
        <w:rPr>
          <w:i/>
          <w:color w:val="FF0000"/>
          <w:lang w:val="en-US"/>
        </w:rPr>
        <w:t>c</w:t>
      </w:r>
      <w:r w:rsidRPr="007F3A68">
        <w:rPr>
          <w:color w:val="FF0000"/>
          <w:lang w:val="en-US"/>
        </w:rPr>
        <w:t>E5</w:t>
      </w:r>
      <w:r w:rsidR="002A2242">
        <w:rPr>
          <w:color w:val="FF0000"/>
          <w:lang w:val="en-US"/>
        </w:rPr>
        <w:t>9</w:t>
      </w:r>
      <w:r w:rsidRPr="007F3A68">
        <w:rPr>
          <w:lang w:val="en-US"/>
        </w:rPr>
        <w:t xml:space="preserve"> from the IMS and, </w:t>
      </w:r>
      <w:r w:rsidR="00493674">
        <w:rPr>
          <w:lang w:val="en-US"/>
        </w:rPr>
        <w:lastRenderedPageBreak/>
        <w:t>upon</w:t>
      </w:r>
      <w:r w:rsidRPr="007F3A68">
        <w:rPr>
          <w:lang w:val="en-US"/>
        </w:rPr>
        <w:t xml:space="preserve"> </w:t>
      </w:r>
      <w:r w:rsidRPr="007F3A68">
        <w:rPr>
          <w:i/>
          <w:lang w:val="en-US"/>
        </w:rPr>
        <w:t>c</w:t>
      </w:r>
      <w:r w:rsidRPr="007F3A68">
        <w:rPr>
          <w:lang w:val="en-US"/>
        </w:rPr>
        <w:t xml:space="preserve">-ring rotation, the protons are supposed to be released into a second hydrophilic cleft on the matrix side of the membrane </w:t>
      </w:r>
      <w:r w:rsidR="00D26836" w:rsidRPr="007F3A68">
        <w:rPr>
          <w:lang w:val="en-US"/>
        </w:rPr>
        <w:fldChar w:fldCharType="begin"/>
      </w:r>
      <w:r w:rsidR="002A7221">
        <w:rPr>
          <w:lang w:val="en-US"/>
        </w:rPr>
        <w:instrText xml:space="preserve"> ADDIN EN.CITE &lt;EndNote&gt;&lt;Cite&gt;&lt;Author&gt;Allegretti&lt;/Author&gt;&lt;Year&gt;2015&lt;/Year&gt;&lt;RecNum&gt;514&lt;/RecNum&gt;&lt;DisplayText&gt;(Allegretti et al., 2015b)&lt;/DisplayText&gt;&lt;record&gt;&lt;rec-number&gt;514&lt;/rec-number&gt;&lt;foreign-keys&gt;&lt;key app="EN" db-id="fzd9fdz0k9pzdser5wxv2aspv00df55xzz0d" timestamp="0"&gt;514&lt;/key&gt;&lt;/foreign-keys&gt;&lt;ref-type name="Journal Article"&gt;17&lt;/ref-type&gt;&lt;contributors&gt;&lt;authors&gt;&lt;author&gt;Allegretti, M.&lt;/author&gt;&lt;author&gt;Klusch, N.&lt;/author&gt;&lt;author&gt;Mills, D. J.&lt;/author&gt;&lt;author&gt;Vonck, J.&lt;/author&gt;&lt;author&gt;Kuhlbrandt, W.&lt;/author&gt;&lt;author&gt;Davies, K. M.&lt;/author&gt;&lt;/authors&gt;&lt;/contributors&gt;&lt;auth-address&gt;Department of Structural Biology, Max Planck Institute of Biophysics, Max-von-Laue-Strasse 3, 60438 Frankfurt am Main, Germany.&lt;/auth-address&gt;&lt;titles&gt;&lt;title&gt;Horizontal membrane-intrinsic alpha-helices in the stator a-subunit of an F-type ATP synthase&lt;/title&gt;&lt;secondary-title&gt;Nature&lt;/secondary-title&gt;&lt;alt-title&gt;Nature&lt;/alt-title&gt;&lt;/titles&gt;&lt;edition&gt;2015/02/25&lt;/edition&gt;&lt;dates&gt;&lt;year&gt;2015&lt;/year&gt;&lt;pub-dates&gt;&lt;date&gt;Feb 23&lt;/date&gt;&lt;/pub-dates&gt;&lt;/dates&gt;&lt;isbn&gt;1476-4687 (Electronic)&amp;#xD;0028-0836 (Linking)&lt;/isbn&gt;&lt;accession-num&gt;25707805&lt;/accession-num&gt;&lt;urls&gt;&lt;related-urls&gt;&lt;url&gt;http://www.ncbi.nlm.nih.gov/pubmed/25707805&lt;/url&gt;&lt;/related-urls&gt;&lt;/urls&gt;&lt;electronic-resource-num&gt;10.1038/nature14185&lt;/electronic-resource-num&gt;&lt;/record&gt;&lt;/Cite&gt;&lt;/EndNote&gt;</w:instrText>
      </w:r>
      <w:r w:rsidR="00D26836" w:rsidRPr="007F3A68">
        <w:rPr>
          <w:lang w:val="en-US"/>
        </w:rPr>
        <w:fldChar w:fldCharType="separate"/>
      </w:r>
      <w:r w:rsidR="002A7221">
        <w:rPr>
          <w:noProof/>
          <w:lang w:val="en-US"/>
        </w:rPr>
        <w:t>(</w:t>
      </w:r>
      <w:r w:rsidR="00D26836">
        <w:fldChar w:fldCharType="begin"/>
      </w:r>
      <w:r w:rsidR="00D26836" w:rsidRPr="009169EA">
        <w:rPr>
          <w:lang w:val="en-US"/>
          <w:rPrChange w:id="77" w:author="roza" w:date="2016-04-06T17:17:00Z">
            <w:rPr/>
          </w:rPrChange>
        </w:rPr>
        <w:instrText>HYPERLINK \l "_ENREF_4" \o "Allegretti, 2015 #514"</w:instrText>
      </w:r>
      <w:r w:rsidR="00D26836">
        <w:fldChar w:fldCharType="separate"/>
      </w:r>
      <w:r w:rsidR="002A7221">
        <w:rPr>
          <w:noProof/>
          <w:lang w:val="en-US"/>
        </w:rPr>
        <w:t>Allegretti et al., 2015b</w:t>
      </w:r>
      <w:r w:rsidR="00D26836">
        <w:fldChar w:fldCharType="end"/>
      </w:r>
      <w:r w:rsidR="002A7221">
        <w:rPr>
          <w:noProof/>
          <w:lang w:val="en-US"/>
        </w:rPr>
        <w:t>)</w:t>
      </w:r>
      <w:r w:rsidR="00D26836" w:rsidRPr="007F3A68">
        <w:rPr>
          <w:lang w:val="en-US"/>
        </w:rPr>
        <w:fldChar w:fldCharType="end"/>
      </w:r>
      <w:r w:rsidR="002A2242">
        <w:rPr>
          <w:lang w:val="en-US"/>
        </w:rPr>
        <w:t xml:space="preserve"> (Figure </w:t>
      </w:r>
      <w:r w:rsidR="002A2242" w:rsidRPr="005164AB">
        <w:rPr>
          <w:color w:val="FF0000"/>
          <w:lang w:val="en-US"/>
        </w:rPr>
        <w:t>2</w:t>
      </w:r>
      <w:r w:rsidRPr="005164AB">
        <w:rPr>
          <w:color w:val="FF0000"/>
          <w:lang w:val="en-US"/>
        </w:rPr>
        <w:t>B</w:t>
      </w:r>
      <w:r w:rsidRPr="007F3A68">
        <w:rPr>
          <w:lang w:val="en-US"/>
        </w:rPr>
        <w:t>).</w:t>
      </w:r>
    </w:p>
    <w:p w:rsidR="005164AB" w:rsidRPr="00C57BB4" w:rsidRDefault="005164AB" w:rsidP="005164AB">
      <w:pPr>
        <w:pStyle w:val="Akapitzlist"/>
        <w:spacing w:line="276" w:lineRule="auto"/>
        <w:ind w:left="0"/>
        <w:jc w:val="both"/>
        <w:rPr>
          <w:lang w:val="en-US"/>
        </w:rPr>
      </w:pPr>
      <w:r w:rsidRPr="00C57BB4">
        <w:rPr>
          <w:lang w:val="en-US"/>
        </w:rPr>
        <w:t xml:space="preserve">Three of the four studied Atp6p mutations are located on the matrix side of the membrane, in the loop connecting </w:t>
      </w:r>
      <w:r w:rsidRPr="00C57BB4">
        <w:rPr>
          <w:i/>
          <w:lang w:val="en-US"/>
        </w:rPr>
        <w:t>a</w:t>
      </w:r>
      <w:r w:rsidRPr="00C57BB4">
        <w:rPr>
          <w:lang w:val="en-US"/>
        </w:rPr>
        <w:t xml:space="preserve">MH3 and </w:t>
      </w:r>
      <w:r w:rsidRPr="00C57BB4">
        <w:rPr>
          <w:i/>
          <w:lang w:val="en-US"/>
        </w:rPr>
        <w:t>a</w:t>
      </w:r>
      <w:r>
        <w:rPr>
          <w:lang w:val="en-US"/>
        </w:rPr>
        <w:t>MH4 (</w:t>
      </w:r>
      <w:r w:rsidR="00EE4562">
        <w:rPr>
          <w:color w:val="FF0000"/>
          <w:lang w:val="en-US"/>
        </w:rPr>
        <w:t>P157T</w:t>
      </w:r>
      <w:r w:rsidRPr="002B54B9">
        <w:rPr>
          <w:color w:val="FF0000"/>
          <w:lang w:val="en-US"/>
        </w:rPr>
        <w:t xml:space="preserve">, </w:t>
      </w:r>
      <w:r w:rsidR="00EE4562">
        <w:rPr>
          <w:color w:val="FF0000"/>
          <w:lang w:val="en-US"/>
        </w:rPr>
        <w:t>P163S</w:t>
      </w:r>
      <w:r w:rsidRPr="002B54B9">
        <w:rPr>
          <w:lang w:val="en-US"/>
        </w:rPr>
        <w:t xml:space="preserve">), and in </w:t>
      </w:r>
      <w:r w:rsidR="00240B55">
        <w:rPr>
          <w:lang w:val="en-US"/>
        </w:rPr>
        <w:t xml:space="preserve">the beginning of </w:t>
      </w:r>
      <w:r w:rsidR="00240B55" w:rsidRPr="002B54B9">
        <w:rPr>
          <w:i/>
          <w:lang w:val="en-US"/>
        </w:rPr>
        <w:t>a</w:t>
      </w:r>
      <w:r w:rsidR="00240B55" w:rsidRPr="002B54B9">
        <w:rPr>
          <w:lang w:val="en-US"/>
        </w:rPr>
        <w:t>MH</w:t>
      </w:r>
      <w:r w:rsidR="00240B55">
        <w:rPr>
          <w:lang w:val="en-US"/>
        </w:rPr>
        <w:t>4</w:t>
      </w:r>
      <w:r w:rsidR="00240B55" w:rsidRPr="002B54B9">
        <w:rPr>
          <w:lang w:val="en-US"/>
        </w:rPr>
        <w:t xml:space="preserve"> </w:t>
      </w:r>
      <w:r w:rsidRPr="002B54B9">
        <w:rPr>
          <w:lang w:val="en-US"/>
        </w:rPr>
        <w:t>(</w:t>
      </w:r>
      <w:r w:rsidR="00EE4562">
        <w:rPr>
          <w:color w:val="FF0000"/>
          <w:lang w:val="en-US"/>
        </w:rPr>
        <w:t>I170V</w:t>
      </w:r>
      <w:r w:rsidRPr="002B54B9">
        <w:rPr>
          <w:lang w:val="en-US"/>
        </w:rPr>
        <w:t>). The fourth one (</w:t>
      </w:r>
      <w:r w:rsidR="00EE4562">
        <w:rPr>
          <w:color w:val="FF0000"/>
          <w:lang w:val="en-US"/>
        </w:rPr>
        <w:t>L232P</w:t>
      </w:r>
      <w:r w:rsidRPr="002B54B9">
        <w:rPr>
          <w:lang w:val="en-US"/>
        </w:rPr>
        <w:t>) is more embedded</w:t>
      </w:r>
      <w:r w:rsidRPr="00C57BB4">
        <w:rPr>
          <w:lang w:val="en-US"/>
        </w:rPr>
        <w:t xml:space="preserve"> in the membrane </w:t>
      </w:r>
      <w:r w:rsidR="001F7CED">
        <w:rPr>
          <w:lang w:val="en-US"/>
        </w:rPr>
        <w:t>i</w:t>
      </w:r>
      <w:r w:rsidR="001F7CED" w:rsidRPr="00C57BB4">
        <w:rPr>
          <w:lang w:val="en-US"/>
        </w:rPr>
        <w:t xml:space="preserve">n </w:t>
      </w:r>
      <w:r w:rsidRPr="00C57BB4">
        <w:rPr>
          <w:i/>
          <w:lang w:val="en-US"/>
        </w:rPr>
        <w:t>a</w:t>
      </w:r>
      <w:r w:rsidRPr="00C57BB4">
        <w:rPr>
          <w:lang w:val="en-US"/>
        </w:rPr>
        <w:t>MH</w:t>
      </w:r>
      <w:r w:rsidR="002B54B9">
        <w:rPr>
          <w:lang w:val="en-US"/>
        </w:rPr>
        <w:t>5</w:t>
      </w:r>
      <w:r w:rsidRPr="00C57BB4">
        <w:rPr>
          <w:lang w:val="en-US"/>
        </w:rPr>
        <w:t xml:space="preserve"> (Figure </w:t>
      </w:r>
      <w:r w:rsidRPr="002B54B9">
        <w:rPr>
          <w:lang w:val="en-US"/>
        </w:rPr>
        <w:t>2B</w:t>
      </w:r>
      <w:r w:rsidRPr="00C57BB4">
        <w:rPr>
          <w:lang w:val="en-US"/>
        </w:rPr>
        <w:t>).</w:t>
      </w:r>
    </w:p>
    <w:p w:rsidR="005164AB" w:rsidRDefault="005164AB" w:rsidP="007F3A68">
      <w:pPr>
        <w:spacing w:line="276" w:lineRule="auto"/>
        <w:jc w:val="both"/>
        <w:rPr>
          <w:lang w:val="en-US"/>
        </w:rPr>
      </w:pPr>
    </w:p>
    <w:p w:rsidR="002A2242" w:rsidRPr="007F3A68" w:rsidRDefault="002A2242" w:rsidP="007F3A68">
      <w:pPr>
        <w:spacing w:line="276" w:lineRule="auto"/>
        <w:jc w:val="both"/>
        <w:rPr>
          <w:lang w:val="en-US"/>
        </w:rPr>
      </w:pPr>
      <w:r>
        <w:rPr>
          <w:noProof/>
        </w:rPr>
        <w:lastRenderedPageBreak/>
        <w:drawing>
          <wp:inline distT="0" distB="0" distL="0" distR="0">
            <wp:extent cx="5760508" cy="7730489"/>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_Mitochondrion.jpg"/>
                    <pic:cNvPicPr/>
                  </pic:nvPicPr>
                  <pic:blipFill>
                    <a:blip r:embed="rId9"/>
                    <a:stretch>
                      <a:fillRect/>
                    </a:stretch>
                  </pic:blipFill>
                  <pic:spPr>
                    <a:xfrm>
                      <a:off x="0" y="0"/>
                      <a:ext cx="5760508" cy="7730489"/>
                    </a:xfrm>
                    <a:prstGeom prst="rect">
                      <a:avLst/>
                    </a:prstGeom>
                  </pic:spPr>
                </pic:pic>
              </a:graphicData>
            </a:graphic>
          </wp:inline>
        </w:drawing>
      </w:r>
    </w:p>
    <w:p w:rsidR="002A2242" w:rsidRPr="003F7602" w:rsidRDefault="002A2242" w:rsidP="002A2242">
      <w:pPr>
        <w:spacing w:line="276" w:lineRule="auto"/>
        <w:jc w:val="both"/>
        <w:rPr>
          <w:color w:val="FF0000"/>
          <w:lang w:val="en-GB"/>
        </w:rPr>
      </w:pPr>
      <w:r w:rsidRPr="003F7602">
        <w:rPr>
          <w:b/>
          <w:color w:val="FF0000"/>
          <w:lang w:val="en-US"/>
        </w:rPr>
        <w:t>Fig. 2.</w:t>
      </w:r>
      <w:r w:rsidRPr="003F7602">
        <w:rPr>
          <w:color w:val="FF0000"/>
          <w:lang w:val="en-US"/>
        </w:rPr>
        <w:t xml:space="preserve"> </w:t>
      </w:r>
      <w:r w:rsidRPr="003F7602">
        <w:rPr>
          <w:i/>
          <w:color w:val="FF0000"/>
          <w:lang w:val="en-US"/>
        </w:rPr>
        <w:t xml:space="preserve">Sequence alignments of a-subunits from human, bovine and yeast S. </w:t>
      </w:r>
      <w:proofErr w:type="spellStart"/>
      <w:r w:rsidRPr="003F7602">
        <w:rPr>
          <w:i/>
          <w:color w:val="FF0000"/>
          <w:lang w:val="en-US"/>
        </w:rPr>
        <w:t>cerevisiae</w:t>
      </w:r>
      <w:proofErr w:type="spellEnd"/>
      <w:r w:rsidRPr="003F7602">
        <w:rPr>
          <w:color w:val="FF0000"/>
          <w:lang w:val="en-US"/>
        </w:rPr>
        <w:t xml:space="preserve"> and </w:t>
      </w:r>
      <w:r w:rsidRPr="003F7602">
        <w:rPr>
          <w:i/>
          <w:color w:val="FF0000"/>
          <w:lang w:val="en-US"/>
        </w:rPr>
        <w:t xml:space="preserve">3D topology of cancer-related mutations in </w:t>
      </w:r>
      <w:r w:rsidR="00425678">
        <w:rPr>
          <w:i/>
          <w:color w:val="FF0000"/>
          <w:lang w:val="en-US"/>
        </w:rPr>
        <w:t xml:space="preserve">the </w:t>
      </w:r>
      <w:r w:rsidRPr="003F7602">
        <w:rPr>
          <w:i/>
          <w:color w:val="FF0000"/>
          <w:lang w:val="en-US"/>
        </w:rPr>
        <w:t>yeast ac</w:t>
      </w:r>
      <w:r w:rsidRPr="003F7602">
        <w:rPr>
          <w:i/>
          <w:color w:val="FF0000"/>
          <w:vertAlign w:val="subscript"/>
          <w:lang w:val="en-US"/>
        </w:rPr>
        <w:t>10</w:t>
      </w:r>
      <w:r w:rsidRPr="003F7602">
        <w:rPr>
          <w:i/>
          <w:color w:val="FF0000"/>
          <w:lang w:val="en-US"/>
        </w:rPr>
        <w:t xml:space="preserve"> model</w:t>
      </w:r>
      <w:r w:rsidRPr="003F7602">
        <w:rPr>
          <w:color w:val="FF0000"/>
          <w:lang w:val="en-US"/>
        </w:rPr>
        <w:t xml:space="preserve">. </w:t>
      </w:r>
      <w:r w:rsidR="00540A13">
        <w:rPr>
          <w:color w:val="FF0000"/>
          <w:lang w:val="en-US"/>
        </w:rPr>
        <w:t>(</w:t>
      </w:r>
      <w:r w:rsidR="00540A13" w:rsidRPr="004E7596">
        <w:rPr>
          <w:bCs/>
          <w:color w:val="FF0000"/>
          <w:lang w:val="en-US"/>
        </w:rPr>
        <w:t>A</w:t>
      </w:r>
      <w:r w:rsidR="00540A13">
        <w:rPr>
          <w:color w:val="FF0000"/>
          <w:lang w:val="en-US"/>
        </w:rPr>
        <w:t>)</w:t>
      </w:r>
      <w:r w:rsidRPr="003F7602">
        <w:rPr>
          <w:color w:val="FF0000"/>
          <w:lang w:val="en-US"/>
        </w:rPr>
        <w:t xml:space="preserve"> </w:t>
      </w:r>
      <w:r w:rsidR="00425678">
        <w:rPr>
          <w:color w:val="FF0000"/>
          <w:lang w:val="en-US"/>
        </w:rPr>
        <w:t>H</w:t>
      </w:r>
      <w:r w:rsidRPr="003F7602">
        <w:rPr>
          <w:color w:val="FF0000"/>
          <w:lang w:val="en-US"/>
        </w:rPr>
        <w:t xml:space="preserve">uman (top) and yeast (bottom) </w:t>
      </w:r>
      <w:r w:rsidR="00AB12A8">
        <w:rPr>
          <w:color w:val="FF0000"/>
          <w:lang w:val="en-US"/>
        </w:rPr>
        <w:t xml:space="preserve">amino-acid </w:t>
      </w:r>
      <w:r w:rsidRPr="003F7602">
        <w:rPr>
          <w:color w:val="FF0000"/>
          <w:lang w:val="en-US"/>
        </w:rPr>
        <w:t xml:space="preserve">sequences are numbered. The yeast protein </w:t>
      </w:r>
      <w:r w:rsidR="00425678" w:rsidRPr="003F7602">
        <w:rPr>
          <w:color w:val="FF0000"/>
          <w:lang w:val="en-US"/>
        </w:rPr>
        <w:t>contain</w:t>
      </w:r>
      <w:r w:rsidR="004E7596">
        <w:rPr>
          <w:color w:val="FF0000"/>
          <w:lang w:val="en-US"/>
        </w:rPr>
        <w:t>s</w:t>
      </w:r>
      <w:r w:rsidR="00425678" w:rsidRPr="003F7602">
        <w:rPr>
          <w:color w:val="FF0000"/>
          <w:lang w:val="en-US"/>
        </w:rPr>
        <w:t xml:space="preserve"> a cleavable</w:t>
      </w:r>
      <w:r w:rsidR="00425678">
        <w:rPr>
          <w:color w:val="FF0000"/>
          <w:lang w:val="en-US"/>
        </w:rPr>
        <w:t xml:space="preserve"> </w:t>
      </w:r>
      <w:r w:rsidR="00425678" w:rsidRPr="003F7602">
        <w:rPr>
          <w:color w:val="FF0000"/>
          <w:lang w:val="en-US"/>
        </w:rPr>
        <w:t>10 residues stretch</w:t>
      </w:r>
      <w:r w:rsidR="00425678">
        <w:rPr>
          <w:color w:val="FF0000"/>
          <w:lang w:val="en-US"/>
        </w:rPr>
        <w:t xml:space="preserve"> at</w:t>
      </w:r>
      <w:r w:rsidR="00425678" w:rsidRPr="003F7602">
        <w:rPr>
          <w:color w:val="FF0000"/>
          <w:lang w:val="en-US"/>
        </w:rPr>
        <w:t xml:space="preserve"> the N-</w:t>
      </w:r>
      <w:proofErr w:type="spellStart"/>
      <w:r w:rsidR="00425678" w:rsidRPr="003F7602">
        <w:rPr>
          <w:color w:val="FF0000"/>
          <w:lang w:val="en-US"/>
        </w:rPr>
        <w:t>ter</w:t>
      </w:r>
      <w:proofErr w:type="spellEnd"/>
      <w:r w:rsidR="004E7596">
        <w:rPr>
          <w:color w:val="FF0000"/>
          <w:lang w:val="en-US"/>
        </w:rPr>
        <w:t xml:space="preserve">, </w:t>
      </w:r>
      <w:r w:rsidRPr="003F7602">
        <w:rPr>
          <w:color w:val="FF0000"/>
          <w:lang w:val="en-US"/>
        </w:rPr>
        <w:t xml:space="preserve">as indicated. </w:t>
      </w:r>
      <w:r w:rsidR="00095199">
        <w:rPr>
          <w:color w:val="FF0000"/>
          <w:lang w:val="en-US"/>
        </w:rPr>
        <w:t>B</w:t>
      </w:r>
      <w:r w:rsidRPr="003F7602">
        <w:rPr>
          <w:color w:val="FF0000"/>
          <w:lang w:val="en-US"/>
        </w:rPr>
        <w:t xml:space="preserve">lue arrowheads </w:t>
      </w:r>
      <w:r w:rsidR="00095199">
        <w:rPr>
          <w:color w:val="FF0000"/>
          <w:lang w:val="en-US"/>
        </w:rPr>
        <w:t>indicate</w:t>
      </w:r>
      <w:r w:rsidR="00095199" w:rsidRPr="003F7602">
        <w:rPr>
          <w:color w:val="FF0000"/>
          <w:lang w:val="en-US"/>
        </w:rPr>
        <w:t xml:space="preserve"> </w:t>
      </w:r>
      <w:r w:rsidRPr="003F7602">
        <w:rPr>
          <w:color w:val="FF0000"/>
          <w:lang w:val="en-US"/>
        </w:rPr>
        <w:t>the cancer-related mutations investigated in this study</w:t>
      </w:r>
      <w:r w:rsidR="00095199">
        <w:rPr>
          <w:color w:val="FF0000"/>
          <w:lang w:val="en-US"/>
        </w:rPr>
        <w:t>,</w:t>
      </w:r>
      <w:r w:rsidR="00AB12A8">
        <w:rPr>
          <w:color w:val="FF0000"/>
          <w:lang w:val="en-US"/>
        </w:rPr>
        <w:t xml:space="preserve"> and the mutated residues are numbered according to the </w:t>
      </w:r>
      <w:r w:rsidR="00AB12A8">
        <w:rPr>
          <w:color w:val="FF0000"/>
          <w:lang w:val="en-US"/>
        </w:rPr>
        <w:lastRenderedPageBreak/>
        <w:t xml:space="preserve">yeast </w:t>
      </w:r>
      <w:r w:rsidR="00AB12A8" w:rsidRPr="00EC718D">
        <w:rPr>
          <w:i/>
          <w:color w:val="FF0000"/>
          <w:lang w:val="en-US"/>
        </w:rPr>
        <w:t>a</w:t>
      </w:r>
      <w:r w:rsidR="00AB12A8">
        <w:rPr>
          <w:color w:val="FF0000"/>
          <w:lang w:val="en-US"/>
        </w:rPr>
        <w:t>-subunit</w:t>
      </w:r>
      <w:r w:rsidR="00066D29">
        <w:rPr>
          <w:color w:val="FF0000"/>
          <w:lang w:val="en-US"/>
        </w:rPr>
        <w:t>.</w:t>
      </w:r>
      <w:r w:rsidR="00AB12A8">
        <w:rPr>
          <w:color w:val="FF0000"/>
          <w:lang w:val="en-US"/>
        </w:rPr>
        <w:t xml:space="preserve"> </w:t>
      </w:r>
      <w:r w:rsidRPr="003F7602">
        <w:rPr>
          <w:color w:val="FF0000"/>
          <w:lang w:val="en-US"/>
        </w:rPr>
        <w:t>Above the alignment</w:t>
      </w:r>
      <w:r w:rsidR="00095199">
        <w:rPr>
          <w:color w:val="FF0000"/>
          <w:lang w:val="en-US"/>
        </w:rPr>
        <w:t>,</w:t>
      </w:r>
      <w:r w:rsidRPr="003F7602">
        <w:rPr>
          <w:color w:val="FF0000"/>
          <w:lang w:val="en-US"/>
        </w:rPr>
        <w:t xml:space="preserve"> </w:t>
      </w:r>
      <w:r w:rsidR="00095199" w:rsidRPr="003F7602">
        <w:rPr>
          <w:color w:val="FF0000"/>
          <w:lang w:val="en-US"/>
        </w:rPr>
        <w:t xml:space="preserve">bovine and yeast proteins </w:t>
      </w:r>
      <w:r w:rsidRPr="003F7602">
        <w:rPr>
          <w:color w:val="FF0000"/>
          <w:lang w:val="en-US"/>
        </w:rPr>
        <w:t xml:space="preserve">are </w:t>
      </w:r>
      <w:r w:rsidR="00095199">
        <w:rPr>
          <w:color w:val="FF0000"/>
          <w:lang w:val="en-US"/>
        </w:rPr>
        <w:t xml:space="preserve">predicted by </w:t>
      </w:r>
      <w:r w:rsidRPr="003F7602">
        <w:rPr>
          <w:color w:val="FF0000"/>
          <w:lang w:val="en-US"/>
        </w:rPr>
        <w:t xml:space="preserve">PSIRED (2D, secondary structure) and TMHMM (HP, </w:t>
      </w:r>
      <w:proofErr w:type="spellStart"/>
      <w:r w:rsidRPr="003F7602">
        <w:rPr>
          <w:color w:val="FF0000"/>
          <w:lang w:val="en-US"/>
        </w:rPr>
        <w:t>hydropathy</w:t>
      </w:r>
      <w:proofErr w:type="spellEnd"/>
      <w:r w:rsidRPr="003F7602">
        <w:rPr>
          <w:color w:val="FF0000"/>
          <w:lang w:val="en-US"/>
        </w:rPr>
        <w:t xml:space="preserve"> plot). </w:t>
      </w:r>
      <w:r w:rsidR="00095199">
        <w:rPr>
          <w:color w:val="FF0000"/>
          <w:lang w:val="en-US"/>
        </w:rPr>
        <w:t>H</w:t>
      </w:r>
      <w:r w:rsidRPr="003F7602">
        <w:rPr>
          <w:color w:val="FF0000"/>
          <w:lang w:val="en-US"/>
        </w:rPr>
        <w:t>ydrophilic and hydrophobic regions</w:t>
      </w:r>
      <w:r w:rsidR="00095199">
        <w:rPr>
          <w:color w:val="FF0000"/>
          <w:lang w:val="en-US"/>
        </w:rPr>
        <w:t xml:space="preserve"> are indicated by blue and red lines</w:t>
      </w:r>
      <w:r w:rsidRPr="003F7602">
        <w:rPr>
          <w:color w:val="FF0000"/>
          <w:lang w:val="en-US"/>
        </w:rPr>
        <w:t xml:space="preserve">, respectively. </w:t>
      </w:r>
      <w:r w:rsidR="00540A13">
        <w:rPr>
          <w:color w:val="FF0000"/>
          <w:lang w:val="en-US"/>
        </w:rPr>
        <w:t>(B)</w:t>
      </w:r>
      <w:r w:rsidRPr="003F7602">
        <w:rPr>
          <w:b/>
          <w:color w:val="FF0000"/>
          <w:lang w:val="en-US"/>
        </w:rPr>
        <w:t xml:space="preserve"> </w:t>
      </w:r>
      <w:r w:rsidRPr="003F7602">
        <w:rPr>
          <w:color w:val="FF0000"/>
          <w:lang w:val="en-US"/>
        </w:rPr>
        <w:t>Th</w:t>
      </w:r>
      <w:r w:rsidR="00095199">
        <w:rPr>
          <w:color w:val="FF0000"/>
          <w:lang w:val="en-US"/>
        </w:rPr>
        <w:t>e</w:t>
      </w:r>
      <w:r w:rsidRPr="003F7602">
        <w:rPr>
          <w:color w:val="FF0000"/>
          <w:lang w:val="en-US"/>
        </w:rPr>
        <w:t xml:space="preserve"> figure shows a </w:t>
      </w:r>
      <w:r w:rsidRPr="003F7602">
        <w:rPr>
          <w:color w:val="FF0000"/>
          <w:lang w:val="en-GB"/>
        </w:rPr>
        <w:t>structural homology</w:t>
      </w:r>
      <w:r w:rsidRPr="003F7602">
        <w:rPr>
          <w:b/>
          <w:bCs/>
          <w:color w:val="FF0000"/>
          <w:lang w:val="en-GB"/>
        </w:rPr>
        <w:t xml:space="preserve"> </w:t>
      </w:r>
      <w:r w:rsidRPr="003F7602">
        <w:rPr>
          <w:color w:val="FF0000"/>
          <w:lang w:val="en-GB"/>
        </w:rPr>
        <w:t xml:space="preserve">model of </w:t>
      </w:r>
      <w:r w:rsidR="00095199">
        <w:rPr>
          <w:color w:val="FF0000"/>
          <w:lang w:val="en-GB"/>
        </w:rPr>
        <w:t xml:space="preserve">the </w:t>
      </w:r>
      <w:r w:rsidRPr="003F7602">
        <w:rPr>
          <w:color w:val="FF0000"/>
          <w:lang w:val="en-GB"/>
        </w:rPr>
        <w:t xml:space="preserve">yeast </w:t>
      </w:r>
      <w:r w:rsidRPr="003F7602">
        <w:rPr>
          <w:i/>
          <w:iCs/>
          <w:color w:val="FF0000"/>
          <w:lang w:val="en-GB"/>
        </w:rPr>
        <w:t>a-</w:t>
      </w:r>
      <w:r w:rsidRPr="003F7602">
        <w:rPr>
          <w:iCs/>
          <w:color w:val="FF0000"/>
          <w:lang w:val="en-GB"/>
        </w:rPr>
        <w:t>subunit</w:t>
      </w:r>
      <w:r w:rsidRPr="003F7602">
        <w:rPr>
          <w:color w:val="FF0000"/>
          <w:lang w:val="en-GB"/>
        </w:rPr>
        <w:t xml:space="preserve"> in complex with</w:t>
      </w:r>
      <w:r w:rsidR="00095199">
        <w:rPr>
          <w:color w:val="FF0000"/>
          <w:lang w:val="en-GB"/>
        </w:rPr>
        <w:t xml:space="preserve"> the</w:t>
      </w:r>
      <w:r w:rsidRPr="003F7602">
        <w:rPr>
          <w:i/>
          <w:iCs/>
          <w:color w:val="FF0000"/>
          <w:lang w:val="en-GB"/>
        </w:rPr>
        <w:t xml:space="preserve"> c</w:t>
      </w:r>
      <w:r w:rsidRPr="003F7602">
        <w:rPr>
          <w:color w:val="FF0000"/>
          <w:vertAlign w:val="subscript"/>
          <w:lang w:val="en-GB"/>
        </w:rPr>
        <w:t>10</w:t>
      </w:r>
      <w:r w:rsidRPr="003F7602">
        <w:rPr>
          <w:color w:val="FF0000"/>
          <w:lang w:val="en-GB"/>
        </w:rPr>
        <w:t xml:space="preserve">-ring (PDB id: 2hld) viewed from the matrix (left) and from the membrane plane (right). The </w:t>
      </w:r>
      <w:r w:rsidRPr="003F7602">
        <w:rPr>
          <w:i/>
          <w:iCs/>
          <w:color w:val="FF0000"/>
          <w:lang w:val="en-GB"/>
        </w:rPr>
        <w:t>a</w:t>
      </w:r>
      <w:r w:rsidRPr="003F7602">
        <w:rPr>
          <w:color w:val="FF0000"/>
          <w:lang w:val="en-GB"/>
        </w:rPr>
        <w:t>R1</w:t>
      </w:r>
      <w:r w:rsidR="003F7602" w:rsidRPr="003F7602">
        <w:rPr>
          <w:color w:val="FF0000"/>
          <w:lang w:val="en-GB"/>
        </w:rPr>
        <w:t>86</w:t>
      </w:r>
      <w:r w:rsidRPr="003F7602">
        <w:rPr>
          <w:color w:val="FF0000"/>
          <w:lang w:val="en-GB"/>
        </w:rPr>
        <w:t xml:space="preserve"> and </w:t>
      </w:r>
      <w:r w:rsidRPr="003F7602">
        <w:rPr>
          <w:i/>
          <w:iCs/>
          <w:color w:val="FF0000"/>
          <w:lang w:val="en-GB"/>
        </w:rPr>
        <w:t>c</w:t>
      </w:r>
      <w:r w:rsidRPr="003F7602">
        <w:rPr>
          <w:color w:val="FF0000"/>
          <w:lang w:val="en-GB"/>
        </w:rPr>
        <w:t>E5</w:t>
      </w:r>
      <w:r w:rsidR="003F7602" w:rsidRPr="003F7602">
        <w:rPr>
          <w:color w:val="FF0000"/>
          <w:lang w:val="en-GB"/>
        </w:rPr>
        <w:t>9</w:t>
      </w:r>
      <w:r w:rsidRPr="003F7602">
        <w:rPr>
          <w:color w:val="FF0000"/>
          <w:lang w:val="en-GB"/>
        </w:rPr>
        <w:t xml:space="preserve"> residues and the cancer-related mutations (</w:t>
      </w:r>
      <w:r w:rsidR="00EE4562">
        <w:rPr>
          <w:color w:val="FF0000"/>
          <w:lang w:val="en-GB"/>
        </w:rPr>
        <w:t>P157T</w:t>
      </w:r>
      <w:r w:rsidRPr="003F7602">
        <w:rPr>
          <w:color w:val="FF0000"/>
          <w:lang w:val="en-GB"/>
        </w:rPr>
        <w:t xml:space="preserve">, </w:t>
      </w:r>
      <w:r w:rsidR="00EE4562">
        <w:rPr>
          <w:color w:val="FF0000"/>
          <w:lang w:val="en-GB"/>
        </w:rPr>
        <w:t>P163S</w:t>
      </w:r>
      <w:r w:rsidRPr="003F7602">
        <w:rPr>
          <w:color w:val="FF0000"/>
          <w:lang w:val="en-GB"/>
        </w:rPr>
        <w:t xml:space="preserve">, </w:t>
      </w:r>
      <w:r w:rsidR="00EE4562">
        <w:rPr>
          <w:color w:val="FF0000"/>
          <w:lang w:val="en-GB"/>
        </w:rPr>
        <w:t>I170V</w:t>
      </w:r>
      <w:r w:rsidRPr="003F7602">
        <w:rPr>
          <w:color w:val="FF0000"/>
          <w:lang w:val="en-GB"/>
        </w:rPr>
        <w:t xml:space="preserve"> and </w:t>
      </w:r>
      <w:r w:rsidR="00EE4562">
        <w:rPr>
          <w:color w:val="FF0000"/>
          <w:lang w:val="en-GB"/>
        </w:rPr>
        <w:t>L232P</w:t>
      </w:r>
      <w:r w:rsidRPr="003F7602">
        <w:rPr>
          <w:color w:val="FF0000"/>
          <w:lang w:val="en-GB"/>
        </w:rPr>
        <w:t xml:space="preserve">) are shown as </w:t>
      </w:r>
      <w:r w:rsidR="00095199" w:rsidRPr="003F7602">
        <w:rPr>
          <w:color w:val="FF0000"/>
          <w:lang w:val="en-GB"/>
        </w:rPr>
        <w:t xml:space="preserve">blue, red and cyan </w:t>
      </w:r>
      <w:r w:rsidRPr="003F7602">
        <w:rPr>
          <w:color w:val="FF0000"/>
          <w:lang w:val="en-GB"/>
        </w:rPr>
        <w:t xml:space="preserve">spheres, respectively. The arrowed line indicates the </w:t>
      </w:r>
      <w:r w:rsidR="00095199" w:rsidRPr="003F7602">
        <w:rPr>
          <w:color w:val="FF0000"/>
          <w:lang w:val="en-GB"/>
        </w:rPr>
        <w:t>proton</w:t>
      </w:r>
      <w:r w:rsidR="00095199">
        <w:rPr>
          <w:color w:val="FF0000"/>
          <w:lang w:val="en-GB"/>
        </w:rPr>
        <w:t xml:space="preserve"> </w:t>
      </w:r>
      <w:r w:rsidRPr="003F7602">
        <w:rPr>
          <w:color w:val="FF0000"/>
          <w:lang w:val="en-GB"/>
        </w:rPr>
        <w:t xml:space="preserve">pathway during ATP synthesis. Protons enter and exit the </w:t>
      </w:r>
      <w:r w:rsidRPr="003F7602">
        <w:rPr>
          <w:i/>
          <w:iCs/>
          <w:color w:val="FF0000"/>
          <w:lang w:val="en-GB"/>
        </w:rPr>
        <w:t>c</w:t>
      </w:r>
      <w:r w:rsidRPr="003F7602">
        <w:rPr>
          <w:color w:val="FF0000"/>
          <w:lang w:val="en-GB"/>
        </w:rPr>
        <w:t>-ring/</w:t>
      </w:r>
      <w:r w:rsidRPr="003F7602">
        <w:rPr>
          <w:i/>
          <w:color w:val="FF0000"/>
          <w:lang w:val="en-GB"/>
        </w:rPr>
        <w:t>a</w:t>
      </w:r>
      <w:r w:rsidRPr="003F7602">
        <w:rPr>
          <w:color w:val="FF0000"/>
          <w:lang w:val="en-GB"/>
        </w:rPr>
        <w:t xml:space="preserve">-subunit through hydrophilic clefts </w:t>
      </w:r>
      <w:r w:rsidR="00095199">
        <w:rPr>
          <w:color w:val="FF0000"/>
          <w:lang w:val="en-GB"/>
        </w:rPr>
        <w:t>withi</w:t>
      </w:r>
      <w:r w:rsidRPr="003F7602">
        <w:rPr>
          <w:color w:val="FF0000"/>
          <w:lang w:val="en-GB"/>
        </w:rPr>
        <w:t>n the membrane</w:t>
      </w:r>
      <w:r w:rsidR="00095199">
        <w:rPr>
          <w:color w:val="FF0000"/>
          <w:lang w:val="en-GB"/>
        </w:rPr>
        <w:t>,</w:t>
      </w:r>
      <w:r w:rsidRPr="003F7602">
        <w:rPr>
          <w:color w:val="FF0000"/>
          <w:lang w:val="en-GB"/>
        </w:rPr>
        <w:t xml:space="preserve"> represented by grey areas surrounded by dashed lines </w:t>
      </w:r>
      <w:r w:rsidR="00D26836" w:rsidRPr="003F7602">
        <w:rPr>
          <w:color w:val="FF0000"/>
          <w:lang w:val="en-GB"/>
        </w:rPr>
        <w:fldChar w:fldCharType="begin">
          <w:fldData xml:space="preserve">PEVuZE5vdGU+PENpdGU+PEF1dGhvcj5BbGxlZ3JldHRpPC9BdXRob3I+PFllYXI+MjAxNTwvWWVh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</w:fldData>
        </w:fldChar>
      </w:r>
      <w:r w:rsidR="002A7221">
        <w:rPr>
          <w:color w:val="FF0000"/>
          <w:lang w:val="en-GB"/>
        </w:rPr>
        <w:instrText xml:space="preserve"> ADDIN EN.CITE </w:instrText>
      </w:r>
      <w:r w:rsidR="00D26836">
        <w:rPr>
          <w:color w:val="FF0000"/>
          <w:lang w:val="en-GB"/>
        </w:rPr>
        <w:fldChar w:fldCharType="begin">
          <w:fldData xml:space="preserve">PEVuZE5vdGU+PENpdGU+PEF1dGhvcj5BbGxlZ3JldHRpPC9BdXRob3I+PFllYXI+MjAxNTwvWWVh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</w:fldData>
        </w:fldChar>
      </w:r>
      <w:r w:rsidR="002A7221">
        <w:rPr>
          <w:color w:val="FF0000"/>
          <w:lang w:val="en-GB"/>
        </w:rPr>
        <w:instrText xml:space="preserve"> ADDIN EN.CITE.DATA </w:instrText>
      </w:r>
      <w:r w:rsidR="00D26836">
        <w:rPr>
          <w:color w:val="FF0000"/>
          <w:lang w:val="en-GB"/>
        </w:rPr>
      </w:r>
      <w:r w:rsidR="00D26836">
        <w:rPr>
          <w:color w:val="FF0000"/>
          <w:lang w:val="en-GB"/>
        </w:rPr>
        <w:fldChar w:fldCharType="end"/>
      </w:r>
      <w:r w:rsidR="00D26836" w:rsidRPr="003F7602">
        <w:rPr>
          <w:color w:val="FF0000"/>
          <w:lang w:val="en-GB"/>
        </w:rPr>
      </w:r>
      <w:r w:rsidR="00D26836" w:rsidRPr="003F7602">
        <w:rPr>
          <w:color w:val="FF0000"/>
          <w:lang w:val="en-GB"/>
        </w:rPr>
        <w:fldChar w:fldCharType="separate"/>
      </w:r>
      <w:r w:rsidR="002A7221">
        <w:rPr>
          <w:noProof/>
          <w:color w:val="FF0000"/>
          <w:lang w:val="en-GB"/>
        </w:rPr>
        <w:t>(</w:t>
      </w:r>
      <w:r w:rsidR="00D26836">
        <w:fldChar w:fldCharType="begin"/>
      </w:r>
      <w:r w:rsidR="00D26836" w:rsidRPr="009169EA">
        <w:rPr>
          <w:lang w:val="en-US"/>
          <w:rPrChange w:id="78" w:author="roza" w:date="2016-04-06T17:17:00Z">
            <w:rPr/>
          </w:rPrChange>
        </w:rPr>
        <w:instrText>HYPERLINK \l "_ENREF_4" \o "Allegretti, 2015 #514"</w:instrText>
      </w:r>
      <w:r w:rsidR="00D26836">
        <w:fldChar w:fldCharType="separate"/>
      </w:r>
      <w:r w:rsidR="002A7221">
        <w:rPr>
          <w:noProof/>
          <w:color w:val="FF0000"/>
          <w:lang w:val="en-GB"/>
        </w:rPr>
        <w:t>Allegretti et al., 2015b</w:t>
      </w:r>
      <w:r w:rsidR="00D26836">
        <w:fldChar w:fldCharType="end"/>
      </w:r>
      <w:r w:rsidR="002A7221">
        <w:rPr>
          <w:noProof/>
          <w:color w:val="FF0000"/>
          <w:lang w:val="en-GB"/>
        </w:rPr>
        <w:t>)</w:t>
      </w:r>
      <w:r w:rsidR="00D26836" w:rsidRPr="003F7602">
        <w:rPr>
          <w:color w:val="FF0000"/>
          <w:lang w:val="en-GB"/>
        </w:rPr>
        <w:fldChar w:fldCharType="end"/>
      </w:r>
      <w:r w:rsidRPr="003F7602">
        <w:rPr>
          <w:color w:val="FF0000"/>
          <w:lang w:val="en-GB"/>
        </w:rPr>
        <w:t xml:space="preserve">. </w:t>
      </w:r>
      <w:r w:rsidR="00C9534F">
        <w:rPr>
          <w:color w:val="FF0000"/>
          <w:lang w:val="en-GB"/>
        </w:rPr>
        <w:t xml:space="preserve">For clarity, the </w:t>
      </w:r>
      <w:r w:rsidRPr="003F7602">
        <w:rPr>
          <w:color w:val="FF0000"/>
          <w:lang w:val="en-GB"/>
        </w:rPr>
        <w:t xml:space="preserve">predicted </w:t>
      </w:r>
      <w:r w:rsidRPr="003F7602">
        <w:rPr>
          <w:i/>
          <w:color w:val="FF0000"/>
          <w:lang w:val="en-GB"/>
        </w:rPr>
        <w:t>a</w:t>
      </w:r>
      <w:r w:rsidRPr="003F7602">
        <w:rPr>
          <w:color w:val="FF0000"/>
          <w:lang w:val="en-GB"/>
        </w:rPr>
        <w:t xml:space="preserve">TM1, </w:t>
      </w:r>
      <w:proofErr w:type="spellStart"/>
      <w:r w:rsidR="00066D29" w:rsidRPr="003F7602">
        <w:rPr>
          <w:i/>
          <w:color w:val="FF0000"/>
          <w:lang w:val="en-GB"/>
        </w:rPr>
        <w:t>a</w:t>
      </w:r>
      <w:r w:rsidR="00066D29" w:rsidRPr="003F7602">
        <w:rPr>
          <w:color w:val="FF0000"/>
          <w:lang w:val="en-GB"/>
        </w:rPr>
        <w:t>Hα</w:t>
      </w:r>
      <w:proofErr w:type="spellEnd"/>
      <w:r w:rsidR="00066D29" w:rsidRPr="003F7602">
        <w:rPr>
          <w:i/>
          <w:color w:val="FF0000"/>
          <w:lang w:val="en-GB"/>
        </w:rPr>
        <w:t xml:space="preserve"> </w:t>
      </w:r>
      <w:r w:rsidRPr="003F7602">
        <w:rPr>
          <w:color w:val="FF0000"/>
          <w:lang w:val="en-GB"/>
        </w:rPr>
        <w:t xml:space="preserve">and </w:t>
      </w:r>
      <w:r w:rsidR="00066D29" w:rsidRPr="003F7602">
        <w:rPr>
          <w:i/>
          <w:color w:val="FF0000"/>
          <w:lang w:val="en-GB"/>
        </w:rPr>
        <w:t>a</w:t>
      </w:r>
      <w:r w:rsidR="00066D29" w:rsidRPr="003F7602">
        <w:rPr>
          <w:color w:val="FF0000"/>
          <w:lang w:val="en-GB"/>
        </w:rPr>
        <w:t xml:space="preserve">HM2-3 </w:t>
      </w:r>
      <w:r w:rsidRPr="003F7602">
        <w:rPr>
          <w:color w:val="FF0000"/>
          <w:lang w:val="en-GB"/>
        </w:rPr>
        <w:t xml:space="preserve">helices are not represented </w:t>
      </w:r>
      <w:r w:rsidR="00C9534F">
        <w:rPr>
          <w:color w:val="FF0000"/>
          <w:lang w:val="en-GB"/>
        </w:rPr>
        <w:t>in the right panel</w:t>
      </w:r>
      <w:r w:rsidRPr="003F7602">
        <w:rPr>
          <w:color w:val="FF0000"/>
          <w:lang w:val="en-GB"/>
        </w:rPr>
        <w:t xml:space="preserve">. The </w:t>
      </w:r>
      <w:r w:rsidRPr="003F7602">
        <w:rPr>
          <w:i/>
          <w:color w:val="FF0000"/>
          <w:lang w:val="en-GB"/>
        </w:rPr>
        <w:t>a</w:t>
      </w:r>
      <w:r w:rsidRPr="003F7602">
        <w:rPr>
          <w:color w:val="FF0000"/>
          <w:lang w:val="en-GB"/>
        </w:rPr>
        <w:t>-subunit is coloured using a linear ramp from blue (N-</w:t>
      </w:r>
      <w:proofErr w:type="spellStart"/>
      <w:r w:rsidRPr="003F7602">
        <w:rPr>
          <w:color w:val="FF0000"/>
          <w:lang w:val="en-GB"/>
        </w:rPr>
        <w:t>ter</w:t>
      </w:r>
      <w:proofErr w:type="spellEnd"/>
      <w:r w:rsidRPr="003F7602">
        <w:rPr>
          <w:color w:val="FF0000"/>
          <w:lang w:val="en-GB"/>
        </w:rPr>
        <w:t>) to red (C-</w:t>
      </w:r>
      <w:proofErr w:type="spellStart"/>
      <w:r w:rsidRPr="003F7602">
        <w:rPr>
          <w:color w:val="FF0000"/>
          <w:lang w:val="en-GB"/>
        </w:rPr>
        <w:t>ter</w:t>
      </w:r>
      <w:proofErr w:type="spellEnd"/>
      <w:r w:rsidRPr="003F7602">
        <w:rPr>
          <w:color w:val="FF0000"/>
          <w:lang w:val="en-GB"/>
        </w:rPr>
        <w:t xml:space="preserve">); </w:t>
      </w:r>
      <w:r w:rsidR="00C9534F">
        <w:rPr>
          <w:color w:val="FF0000"/>
          <w:lang w:val="en-GB"/>
        </w:rPr>
        <w:t>adjacent</w:t>
      </w:r>
      <w:r w:rsidR="00C9534F" w:rsidRPr="003F7602">
        <w:rPr>
          <w:color w:val="FF0000"/>
          <w:lang w:val="en-GB"/>
        </w:rPr>
        <w:t xml:space="preserve"> </w:t>
      </w:r>
      <w:r w:rsidRPr="003F7602">
        <w:rPr>
          <w:i/>
          <w:color w:val="FF0000"/>
          <w:lang w:val="en-GB"/>
        </w:rPr>
        <w:t>c</w:t>
      </w:r>
      <w:r w:rsidRPr="003F7602">
        <w:rPr>
          <w:color w:val="FF0000"/>
          <w:lang w:val="en-GB"/>
        </w:rPr>
        <w:t xml:space="preserve">-subunits are </w:t>
      </w:r>
      <w:r w:rsidR="00C9534F">
        <w:rPr>
          <w:color w:val="FF0000"/>
          <w:lang w:val="en-GB"/>
        </w:rPr>
        <w:t>in different colours (gold and green)</w:t>
      </w:r>
      <w:r w:rsidRPr="003F7602">
        <w:rPr>
          <w:color w:val="FF0000"/>
          <w:lang w:val="en-GB"/>
        </w:rPr>
        <w:t>.</w:t>
      </w:r>
    </w:p>
    <w:p w:rsidR="007F3A68" w:rsidRPr="007F3A68" w:rsidRDefault="007F3A68" w:rsidP="007F3A68">
      <w:pPr>
        <w:pStyle w:val="Akapitzlist"/>
        <w:spacing w:line="276" w:lineRule="auto"/>
        <w:ind w:left="0"/>
        <w:jc w:val="both"/>
        <w:rPr>
          <w:lang w:val="en-US"/>
        </w:rPr>
      </w:pPr>
    </w:p>
    <w:p w:rsidR="00B02C5F" w:rsidRPr="00F04E46" w:rsidRDefault="007F3A68" w:rsidP="006014B6">
      <w:pPr>
        <w:pStyle w:val="Akapitzlist"/>
        <w:numPr>
          <w:ilvl w:val="1"/>
          <w:numId w:val="2"/>
        </w:numPr>
        <w:spacing w:line="276" w:lineRule="auto"/>
        <w:ind w:left="0"/>
        <w:jc w:val="both"/>
        <w:rPr>
          <w:i/>
          <w:lang w:val="en-US"/>
        </w:rPr>
      </w:pPr>
      <w:r>
        <w:rPr>
          <w:i/>
          <w:lang w:val="en-US"/>
        </w:rPr>
        <w:t xml:space="preserve"> </w:t>
      </w:r>
      <w:r w:rsidR="00F3513A" w:rsidRPr="00F04E46">
        <w:rPr>
          <w:i/>
          <w:lang w:val="en-US"/>
        </w:rPr>
        <w:t>Respiratory growth and stability of the mitochondrial genome</w:t>
      </w:r>
    </w:p>
    <w:p w:rsidR="00C27BE9" w:rsidRPr="00EE5B2D" w:rsidRDefault="00D14D85" w:rsidP="006014B6">
      <w:pPr>
        <w:spacing w:line="276" w:lineRule="auto"/>
        <w:jc w:val="both"/>
        <w:rPr>
          <w:color w:val="FF0000"/>
          <w:lang w:val="en-US"/>
        </w:rPr>
      </w:pPr>
      <w:r w:rsidRPr="00161A30">
        <w:rPr>
          <w:color w:val="FF0000"/>
          <w:lang w:val="en-US"/>
        </w:rPr>
        <w:t xml:space="preserve">The </w:t>
      </w:r>
      <w:r w:rsidRPr="004E7596">
        <w:rPr>
          <w:color w:val="FF0000"/>
          <w:lang w:val="en-US"/>
        </w:rPr>
        <w:t xml:space="preserve">optimal </w:t>
      </w:r>
      <w:r w:rsidR="005F2CD0" w:rsidRPr="004E7596">
        <w:rPr>
          <w:color w:val="FF0000"/>
          <w:lang w:val="en-US"/>
        </w:rPr>
        <w:t xml:space="preserve">growth </w:t>
      </w:r>
      <w:r w:rsidRPr="004E7596">
        <w:rPr>
          <w:color w:val="FF0000"/>
          <w:lang w:val="en-US"/>
        </w:rPr>
        <w:t xml:space="preserve">temperature for yeast is 28°C. </w:t>
      </w:r>
      <w:r w:rsidR="005F2CD0" w:rsidRPr="004E7596">
        <w:rPr>
          <w:color w:val="FF0000"/>
          <w:lang w:val="en-US"/>
        </w:rPr>
        <w:t>A</w:t>
      </w:r>
      <w:r w:rsidRPr="004E7596">
        <w:rPr>
          <w:color w:val="FF0000"/>
          <w:lang w:val="en-US"/>
        </w:rPr>
        <w:t>t 37°C</w:t>
      </w:r>
      <w:r w:rsidR="005F2CD0" w:rsidRPr="004E7596">
        <w:rPr>
          <w:color w:val="FF0000"/>
          <w:lang w:val="en-US"/>
        </w:rPr>
        <w:t>,</w:t>
      </w:r>
      <w:r w:rsidRPr="004E7596">
        <w:rPr>
          <w:color w:val="FF0000"/>
          <w:lang w:val="en-US"/>
        </w:rPr>
        <w:t xml:space="preserve"> mitochondria display some partial damage, apparently </w:t>
      </w:r>
      <w:r w:rsidR="005F2CD0" w:rsidRPr="004E7596">
        <w:rPr>
          <w:color w:val="FF0000"/>
          <w:lang w:val="en-US"/>
        </w:rPr>
        <w:t xml:space="preserve">due to </w:t>
      </w:r>
      <w:r w:rsidRPr="004E7596">
        <w:rPr>
          <w:color w:val="FF0000"/>
          <w:lang w:val="en-US"/>
        </w:rPr>
        <w:t xml:space="preserve">heat sensitivity of the yeast mitochondrial translation system </w:t>
      </w:r>
      <w:r w:rsidR="00D26836" w:rsidRPr="004E7596">
        <w:rPr>
          <w:color w:val="FF0000"/>
          <w:lang w:val="en-US"/>
        </w:rPr>
        <w:fldChar w:fldCharType="begin">
          <w:fldData xml:space="preserve">PEVuZE5vdGU+PENpdGU+PEF1dGhvcj5EaWJyb3Y8L0F1dGhvcj48WWVhcj4xOTk4PC9ZZWFyPjxS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</w:fldData>
        </w:fldChar>
      </w:r>
      <w:r w:rsidR="006169E1" w:rsidRPr="004E7596">
        <w:rPr>
          <w:color w:val="FF0000"/>
          <w:lang w:val="en-US"/>
        </w:rPr>
        <w:instrText xml:space="preserve"> ADDIN EN.CITE </w:instrText>
      </w:r>
      <w:r w:rsidR="00D26836" w:rsidRPr="004E7596">
        <w:rPr>
          <w:color w:val="FF0000"/>
          <w:lang w:val="en-US"/>
        </w:rPr>
        <w:fldChar w:fldCharType="begin">
          <w:fldData xml:space="preserve">PEVuZE5vdGU+PENpdGU+PEF1dGhvcj5EaWJyb3Y8L0F1dGhvcj48WWVhcj4xOTk4PC9ZZWFyPjxS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</w:fldData>
        </w:fldChar>
      </w:r>
      <w:r w:rsidR="006169E1" w:rsidRPr="004E7596">
        <w:rPr>
          <w:color w:val="FF0000"/>
          <w:lang w:val="en-US"/>
        </w:rPr>
        <w:instrText xml:space="preserve"> ADDIN EN.CITE.DATA </w:instrText>
      </w:r>
      <w:r w:rsidR="00D26836" w:rsidRPr="004E7596">
        <w:rPr>
          <w:color w:val="FF0000"/>
          <w:lang w:val="en-US"/>
        </w:rPr>
      </w:r>
      <w:r w:rsidR="00D26836" w:rsidRPr="004E7596">
        <w:rPr>
          <w:color w:val="FF0000"/>
          <w:lang w:val="en-US"/>
        </w:rPr>
        <w:fldChar w:fldCharType="end"/>
      </w:r>
      <w:r w:rsidR="00D26836" w:rsidRPr="004E7596">
        <w:rPr>
          <w:color w:val="FF0000"/>
          <w:lang w:val="en-US"/>
        </w:rPr>
      </w:r>
      <w:r w:rsidR="00D26836" w:rsidRPr="004E7596">
        <w:rPr>
          <w:color w:val="FF0000"/>
          <w:lang w:val="en-US"/>
        </w:rPr>
        <w:fldChar w:fldCharType="separate"/>
      </w:r>
      <w:r w:rsidRPr="004E7596">
        <w:rPr>
          <w:noProof/>
          <w:color w:val="FF0000"/>
          <w:lang w:val="en-US"/>
        </w:rPr>
        <w:t>(</w:t>
      </w:r>
      <w:r w:rsidR="00D26836">
        <w:fldChar w:fldCharType="begin"/>
      </w:r>
      <w:r w:rsidR="00D26836" w:rsidRPr="009169EA">
        <w:rPr>
          <w:lang w:val="en-US"/>
          <w:rPrChange w:id="79" w:author="roza" w:date="2016-04-06T17:17:00Z">
            <w:rPr/>
          </w:rPrChange>
        </w:rPr>
        <w:instrText>HYPERLINK \l "_ENREF_24" \o "Dibrov, 1998 #347"</w:instrText>
      </w:r>
      <w:r w:rsidR="00D26836">
        <w:fldChar w:fldCharType="separate"/>
      </w:r>
      <w:r w:rsidR="002A7221" w:rsidRPr="004E7596">
        <w:rPr>
          <w:noProof/>
          <w:color w:val="FF0000"/>
          <w:lang w:val="en-US"/>
        </w:rPr>
        <w:t>Dibrov et al., 1998</w:t>
      </w:r>
      <w:r w:rsidR="00D26836">
        <w:fldChar w:fldCharType="end"/>
      </w:r>
      <w:r w:rsidRPr="004E7596">
        <w:rPr>
          <w:noProof/>
          <w:color w:val="FF0000"/>
          <w:lang w:val="en-US"/>
        </w:rPr>
        <w:t xml:space="preserve">; </w:t>
      </w:r>
      <w:r w:rsidR="00D26836">
        <w:fldChar w:fldCharType="begin"/>
      </w:r>
      <w:r w:rsidR="00D26836" w:rsidRPr="009169EA">
        <w:rPr>
          <w:lang w:val="en-US"/>
          <w:rPrChange w:id="80" w:author="roza" w:date="2016-04-06T17:17:00Z">
            <w:rPr/>
          </w:rPrChange>
        </w:rPr>
        <w:instrText>HYPERLINK \l "_ENREF_51" \o "Lefebvre-Legendre, 2001 #195"</w:instrText>
      </w:r>
      <w:r w:rsidR="00D26836">
        <w:fldChar w:fldCharType="separate"/>
      </w:r>
      <w:r w:rsidR="002A7221" w:rsidRPr="004E7596">
        <w:rPr>
          <w:noProof/>
          <w:color w:val="FF0000"/>
          <w:lang w:val="en-US"/>
        </w:rPr>
        <w:t>Lefebvre-Legendre et al., 2001</w:t>
      </w:r>
      <w:r w:rsidR="00D26836">
        <w:fldChar w:fldCharType="end"/>
      </w:r>
      <w:r w:rsidRPr="004E7596">
        <w:rPr>
          <w:noProof/>
          <w:color w:val="FF0000"/>
          <w:lang w:val="en-US"/>
        </w:rPr>
        <w:t>)</w:t>
      </w:r>
      <w:r w:rsidR="00D26836" w:rsidRPr="004E7596">
        <w:rPr>
          <w:color w:val="FF0000"/>
          <w:lang w:val="en-US"/>
        </w:rPr>
        <w:fldChar w:fldCharType="end"/>
      </w:r>
      <w:r w:rsidRPr="004E7596">
        <w:rPr>
          <w:color w:val="FF0000"/>
          <w:lang w:val="en-US"/>
        </w:rPr>
        <w:t xml:space="preserve">. Since our study aimed to model </w:t>
      </w:r>
      <w:r w:rsidR="005F2CD0" w:rsidRPr="004E7596">
        <w:rPr>
          <w:color w:val="FF0000"/>
          <w:lang w:val="en-US"/>
        </w:rPr>
        <w:t xml:space="preserve">human </w:t>
      </w:r>
      <w:proofErr w:type="spellStart"/>
      <w:r w:rsidR="004E7596" w:rsidRPr="004E7596">
        <w:rPr>
          <w:color w:val="FF0000"/>
          <w:lang w:val="en-US"/>
        </w:rPr>
        <w:t>mtDNA</w:t>
      </w:r>
      <w:proofErr w:type="spellEnd"/>
      <w:r w:rsidR="005F2CD0" w:rsidRPr="004E7596">
        <w:rPr>
          <w:color w:val="FF0000"/>
          <w:lang w:val="en-US"/>
        </w:rPr>
        <w:t xml:space="preserve"> </w:t>
      </w:r>
      <w:r w:rsidRPr="004E7596">
        <w:rPr>
          <w:color w:val="FF0000"/>
          <w:lang w:val="en-US"/>
        </w:rPr>
        <w:t xml:space="preserve">mutations </w:t>
      </w:r>
      <w:r w:rsidR="005F2CD0" w:rsidRPr="004E7596">
        <w:rPr>
          <w:color w:val="FF0000"/>
          <w:lang w:val="en-US"/>
        </w:rPr>
        <w:t xml:space="preserve">in yeast </w:t>
      </w:r>
      <w:r w:rsidR="004E7596" w:rsidRPr="004E7596">
        <w:rPr>
          <w:color w:val="FF0000"/>
          <w:lang w:val="en-US"/>
        </w:rPr>
        <w:t>their</w:t>
      </w:r>
      <w:r w:rsidRPr="004E7596">
        <w:rPr>
          <w:color w:val="FF0000"/>
          <w:lang w:val="en-US"/>
        </w:rPr>
        <w:t xml:space="preserve"> consequences </w:t>
      </w:r>
      <w:r w:rsidR="005F2CD0" w:rsidRPr="004E7596">
        <w:rPr>
          <w:color w:val="FF0000"/>
          <w:lang w:val="en-US"/>
        </w:rPr>
        <w:t xml:space="preserve">were investigated </w:t>
      </w:r>
      <w:r w:rsidRPr="004E7596">
        <w:rPr>
          <w:color w:val="FF0000"/>
          <w:lang w:val="en-US"/>
        </w:rPr>
        <w:t xml:space="preserve">in </w:t>
      </w:r>
      <w:r w:rsidR="004E7596" w:rsidRPr="004E7596">
        <w:rPr>
          <w:color w:val="FF0000"/>
          <w:lang w:val="en-US"/>
        </w:rPr>
        <w:t xml:space="preserve">yeast </w:t>
      </w:r>
      <w:r w:rsidRPr="004E7596">
        <w:rPr>
          <w:color w:val="FF0000"/>
          <w:lang w:val="en-US"/>
        </w:rPr>
        <w:t xml:space="preserve">cells grown at 28°C and 36°C (not </w:t>
      </w:r>
      <w:r w:rsidR="005F2CD0" w:rsidRPr="004E7596">
        <w:rPr>
          <w:color w:val="FF0000"/>
          <w:lang w:val="en-US"/>
        </w:rPr>
        <w:t xml:space="preserve">at </w:t>
      </w:r>
      <w:r w:rsidRPr="004E7596">
        <w:rPr>
          <w:color w:val="FF0000"/>
          <w:lang w:val="en-US"/>
        </w:rPr>
        <w:t xml:space="preserve">37°C, </w:t>
      </w:r>
      <w:r w:rsidR="005F2CD0" w:rsidRPr="004E7596">
        <w:rPr>
          <w:color w:val="FF0000"/>
          <w:lang w:val="en-US"/>
        </w:rPr>
        <w:t xml:space="preserve">in order </w:t>
      </w:r>
      <w:r w:rsidRPr="004E7596">
        <w:rPr>
          <w:color w:val="FF0000"/>
          <w:lang w:val="en-US"/>
        </w:rPr>
        <w:t xml:space="preserve">to limit the detrimental </w:t>
      </w:r>
      <w:r w:rsidR="005F2CD0" w:rsidRPr="004E7596">
        <w:rPr>
          <w:color w:val="FF0000"/>
          <w:lang w:val="en-US"/>
        </w:rPr>
        <w:t xml:space="preserve">heat </w:t>
      </w:r>
      <w:r w:rsidRPr="004E7596">
        <w:rPr>
          <w:color w:val="FF0000"/>
          <w:lang w:val="en-US"/>
        </w:rPr>
        <w:t>effect).</w:t>
      </w:r>
      <w:r w:rsidR="00E97508" w:rsidRPr="004E7596">
        <w:rPr>
          <w:color w:val="FF0000"/>
          <w:lang w:val="en-US"/>
        </w:rPr>
        <w:t xml:space="preserve"> </w:t>
      </w:r>
      <w:r w:rsidR="001771C1" w:rsidRPr="004E7596">
        <w:rPr>
          <w:lang w:val="en-US"/>
        </w:rPr>
        <w:t xml:space="preserve">Neither </w:t>
      </w:r>
      <w:r w:rsidR="007A566D" w:rsidRPr="004E7596">
        <w:rPr>
          <w:lang w:val="en-US"/>
        </w:rPr>
        <w:t>of the</w:t>
      </w:r>
      <w:r w:rsidR="00F976BE" w:rsidRPr="004E7596">
        <w:rPr>
          <w:lang w:val="en-US"/>
        </w:rPr>
        <w:t xml:space="preserve"> </w:t>
      </w:r>
      <w:r w:rsidR="0046263B" w:rsidRPr="004E7596">
        <w:rPr>
          <w:lang w:val="en-US"/>
        </w:rPr>
        <w:t xml:space="preserve">studied </w:t>
      </w:r>
      <w:r w:rsidR="00F976BE" w:rsidRPr="004E7596">
        <w:rPr>
          <w:lang w:val="en-US"/>
        </w:rPr>
        <w:t>Atp6p</w:t>
      </w:r>
      <w:r w:rsidR="00031B99" w:rsidRPr="004E7596">
        <w:rPr>
          <w:lang w:val="en-US"/>
        </w:rPr>
        <w:t xml:space="preserve"> </w:t>
      </w:r>
      <w:r w:rsidR="007A566D" w:rsidRPr="004E7596">
        <w:rPr>
          <w:lang w:val="en-US"/>
        </w:rPr>
        <w:t xml:space="preserve">mutations </w:t>
      </w:r>
      <w:r w:rsidR="001771C1" w:rsidRPr="004E7596">
        <w:rPr>
          <w:lang w:val="en-US"/>
        </w:rPr>
        <w:t xml:space="preserve">presented </w:t>
      </w:r>
      <w:r w:rsidR="00FC2238" w:rsidRPr="004E7596">
        <w:rPr>
          <w:lang w:val="en-US"/>
        </w:rPr>
        <w:t xml:space="preserve">an obvious effect on </w:t>
      </w:r>
      <w:r w:rsidR="001771C1" w:rsidRPr="004E7596">
        <w:rPr>
          <w:lang w:val="en-US"/>
        </w:rPr>
        <w:t xml:space="preserve">yeast </w:t>
      </w:r>
      <w:r w:rsidR="00FC2238" w:rsidRPr="004E7596">
        <w:rPr>
          <w:lang w:val="en-US"/>
        </w:rPr>
        <w:t>growth on fermentable</w:t>
      </w:r>
      <w:r w:rsidR="00031B99" w:rsidRPr="004E7596">
        <w:rPr>
          <w:lang w:val="en-US"/>
        </w:rPr>
        <w:t xml:space="preserve"> substrates</w:t>
      </w:r>
      <w:r w:rsidR="00FC2238" w:rsidRPr="004E7596">
        <w:rPr>
          <w:lang w:val="en-US"/>
        </w:rPr>
        <w:t xml:space="preserve"> (glucose) </w:t>
      </w:r>
      <w:r w:rsidR="001771C1" w:rsidRPr="004E7596">
        <w:rPr>
          <w:lang w:val="en-US"/>
        </w:rPr>
        <w:t>or</w:t>
      </w:r>
      <w:r w:rsidR="00031B99" w:rsidRPr="004E7596">
        <w:rPr>
          <w:lang w:val="en-US"/>
        </w:rPr>
        <w:t xml:space="preserve"> </w:t>
      </w:r>
      <w:r w:rsidR="00FC2238" w:rsidRPr="004E7596">
        <w:rPr>
          <w:lang w:val="en-US"/>
        </w:rPr>
        <w:t>carbon sources</w:t>
      </w:r>
      <w:r w:rsidR="001771C1" w:rsidRPr="004E7596">
        <w:rPr>
          <w:lang w:val="en-US"/>
        </w:rPr>
        <w:t>,</w:t>
      </w:r>
      <w:r w:rsidR="00031B99" w:rsidRPr="004E7596">
        <w:rPr>
          <w:lang w:val="en-US"/>
        </w:rPr>
        <w:t xml:space="preserve"> </w:t>
      </w:r>
      <w:r w:rsidR="001771C1" w:rsidRPr="004E7596">
        <w:rPr>
          <w:lang w:val="en-US"/>
        </w:rPr>
        <w:t>where</w:t>
      </w:r>
      <w:r w:rsidR="00031B99" w:rsidRPr="004E7596">
        <w:rPr>
          <w:lang w:val="en-US"/>
        </w:rPr>
        <w:t xml:space="preserve"> the presence of a functional ATP synthase </w:t>
      </w:r>
      <w:r w:rsidR="001771C1" w:rsidRPr="004E7596">
        <w:rPr>
          <w:lang w:val="en-US"/>
        </w:rPr>
        <w:t xml:space="preserve">is required </w:t>
      </w:r>
      <w:r w:rsidR="00031B99" w:rsidRPr="004E7596">
        <w:rPr>
          <w:lang w:val="en-US"/>
        </w:rPr>
        <w:t xml:space="preserve">(like glycerol), both at 28°C and 36°C </w:t>
      </w:r>
      <w:r w:rsidR="00E74B90" w:rsidRPr="004E7596">
        <w:rPr>
          <w:lang w:val="en-US"/>
        </w:rPr>
        <w:t>(</w:t>
      </w:r>
      <w:r w:rsidR="00207463" w:rsidRPr="004E7596">
        <w:rPr>
          <w:lang w:val="en-US"/>
        </w:rPr>
        <w:t>Fig</w:t>
      </w:r>
      <w:r w:rsidR="000D131F" w:rsidRPr="004E7596">
        <w:rPr>
          <w:lang w:val="en-US"/>
        </w:rPr>
        <w:t>ure</w:t>
      </w:r>
      <w:r w:rsidR="00031B99" w:rsidRPr="004E7596">
        <w:rPr>
          <w:lang w:val="en-US"/>
        </w:rPr>
        <w:t xml:space="preserve"> </w:t>
      </w:r>
      <w:r w:rsidR="00870A32" w:rsidRPr="004E7596">
        <w:rPr>
          <w:lang w:val="en-US"/>
        </w:rPr>
        <w:t>3</w:t>
      </w:r>
      <w:r w:rsidR="00C4478F" w:rsidRPr="004E7596">
        <w:rPr>
          <w:lang w:val="en-US"/>
        </w:rPr>
        <w:t>A,B</w:t>
      </w:r>
      <w:r w:rsidR="00207463" w:rsidRPr="004E7596">
        <w:rPr>
          <w:lang w:val="en-US"/>
        </w:rPr>
        <w:t xml:space="preserve">). </w:t>
      </w:r>
      <w:r w:rsidR="001771C1" w:rsidRPr="004E7596">
        <w:rPr>
          <w:lang w:val="en-US"/>
        </w:rPr>
        <w:t xml:space="preserve">These results </w:t>
      </w:r>
      <w:r w:rsidR="00031B99" w:rsidRPr="004E7596">
        <w:rPr>
          <w:lang w:val="en-US"/>
        </w:rPr>
        <w:t>did not necessarily mean</w:t>
      </w:r>
      <w:r w:rsidR="00FC2238" w:rsidRPr="004E7596">
        <w:rPr>
          <w:lang w:val="en-US"/>
        </w:rPr>
        <w:t xml:space="preserve"> that the activity of ATP synthase </w:t>
      </w:r>
      <w:r w:rsidR="00031B99" w:rsidRPr="004E7596">
        <w:rPr>
          <w:lang w:val="en-US"/>
        </w:rPr>
        <w:t>was</w:t>
      </w:r>
      <w:r w:rsidR="00FC2238" w:rsidRPr="004E7596">
        <w:rPr>
          <w:lang w:val="en-US"/>
        </w:rPr>
        <w:t xml:space="preserve"> unaffected</w:t>
      </w:r>
      <w:r w:rsidR="00031B99" w:rsidRPr="004E7596">
        <w:rPr>
          <w:lang w:val="en-US"/>
        </w:rPr>
        <w:t xml:space="preserve"> in the mutants</w:t>
      </w:r>
      <w:r w:rsidR="00FC2238" w:rsidRPr="004E7596">
        <w:rPr>
          <w:lang w:val="en-US"/>
        </w:rPr>
        <w:t xml:space="preserve">. </w:t>
      </w:r>
      <w:r w:rsidR="004E7596" w:rsidRPr="004E7596">
        <w:rPr>
          <w:lang w:val="en-US"/>
        </w:rPr>
        <w:t>I</w:t>
      </w:r>
      <w:r w:rsidR="001771C1" w:rsidRPr="004E7596">
        <w:rPr>
          <w:lang w:val="en-US"/>
        </w:rPr>
        <w:t>ndeed</w:t>
      </w:r>
      <w:r w:rsidR="00FC2238" w:rsidRPr="004E7596">
        <w:rPr>
          <w:lang w:val="en-US"/>
        </w:rPr>
        <w:t xml:space="preserve">, </w:t>
      </w:r>
      <w:r w:rsidR="001771C1" w:rsidRPr="004E7596">
        <w:rPr>
          <w:lang w:val="en-US"/>
        </w:rPr>
        <w:t xml:space="preserve">a decrease in </w:t>
      </w:r>
      <w:r w:rsidR="004E7596" w:rsidRPr="004E7596">
        <w:rPr>
          <w:lang w:val="en-US"/>
        </w:rPr>
        <w:t>its</w:t>
      </w:r>
      <w:r w:rsidR="00FC2238" w:rsidRPr="004E7596">
        <w:rPr>
          <w:lang w:val="en-US"/>
        </w:rPr>
        <w:t xml:space="preserve"> activity by at least 80% </w:t>
      </w:r>
      <w:r w:rsidR="001771C1" w:rsidRPr="004E7596">
        <w:rPr>
          <w:lang w:val="en-US"/>
        </w:rPr>
        <w:t xml:space="preserve">is necessary for the affectation of the </w:t>
      </w:r>
      <w:r w:rsidR="00031B99" w:rsidRPr="004E7596">
        <w:rPr>
          <w:lang w:val="en-US"/>
        </w:rPr>
        <w:t>respiratory growth</w:t>
      </w:r>
      <w:r w:rsidR="001771C1" w:rsidRPr="004E7596">
        <w:rPr>
          <w:lang w:val="en-US"/>
        </w:rPr>
        <w:t xml:space="preserve"> in yeast</w:t>
      </w:r>
      <w:r w:rsidR="00031B99" w:rsidRPr="004E7596">
        <w:rPr>
          <w:lang w:val="en-US"/>
        </w:rPr>
        <w:t xml:space="preserve"> </w:t>
      </w:r>
      <w:r w:rsidR="00D26836" w:rsidRPr="004E7596">
        <w:rPr>
          <w:lang w:val="en-US"/>
        </w:rPr>
        <w:fldChar w:fldCharType="begin">
          <w:fldData xml:space="preserve">PEVuZE5vdGU+PENpdGU+PEF1dGhvcj5LdWNoYXJjenlrPC9BdXRob3I+PFllYXI+MjAxMDwvWWVh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</w:fldData>
        </w:fldChar>
      </w:r>
      <w:r w:rsidR="00170DDD" w:rsidRPr="004E7596">
        <w:rPr>
          <w:lang w:val="en-US"/>
        </w:rPr>
        <w:instrText xml:space="preserve"> ADDIN EN.CITE </w:instrText>
      </w:r>
      <w:r w:rsidR="00D26836" w:rsidRPr="004E7596">
        <w:rPr>
          <w:lang w:val="en-US"/>
        </w:rPr>
        <w:fldChar w:fldCharType="begin">
          <w:fldData xml:space="preserve">PEVuZE5vdGU+PENpdGU+PEF1dGhvcj5LdWNoYXJjenlrPC9BdXRob3I+PFllYXI+MjAxMDwvWWVh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</w:fldData>
        </w:fldChar>
      </w:r>
      <w:r w:rsidR="00170DDD" w:rsidRPr="004E7596">
        <w:rPr>
          <w:lang w:val="en-US"/>
        </w:rPr>
        <w:instrText xml:space="preserve"> ADDIN EN.CITE.DATA </w:instrText>
      </w:r>
      <w:r w:rsidR="00D26836" w:rsidRPr="004E7596">
        <w:rPr>
          <w:lang w:val="en-US"/>
        </w:rPr>
      </w:r>
      <w:r w:rsidR="00D26836" w:rsidRPr="004E7596">
        <w:rPr>
          <w:lang w:val="en-US"/>
        </w:rPr>
        <w:fldChar w:fldCharType="end"/>
      </w:r>
      <w:r w:rsidR="00D26836" w:rsidRPr="004E7596">
        <w:rPr>
          <w:lang w:val="en-US"/>
        </w:rPr>
      </w:r>
      <w:r w:rsidR="00D26836" w:rsidRPr="004E7596">
        <w:rPr>
          <w:lang w:val="en-US"/>
        </w:rPr>
        <w:fldChar w:fldCharType="separate"/>
      </w:r>
      <w:r w:rsidR="00AE208A" w:rsidRPr="004E7596">
        <w:rPr>
          <w:noProof/>
          <w:lang w:val="en-US"/>
        </w:rPr>
        <w:t>(</w:t>
      </w:r>
      <w:r w:rsidR="00D26836">
        <w:fldChar w:fldCharType="begin"/>
      </w:r>
      <w:r w:rsidR="00D26836" w:rsidRPr="009169EA">
        <w:rPr>
          <w:lang w:val="en-US"/>
          <w:rPrChange w:id="81" w:author="roza" w:date="2016-04-06T17:17:00Z">
            <w:rPr/>
          </w:rPrChange>
        </w:rPr>
        <w:instrText>HYPERLINK \l "_ENREF_46" \o "Kucharczyk, 2010 #39"</w:instrText>
      </w:r>
      <w:r w:rsidR="00D26836">
        <w:fldChar w:fldCharType="separate"/>
      </w:r>
      <w:r w:rsidR="002A7221" w:rsidRPr="004E7596">
        <w:rPr>
          <w:noProof/>
          <w:lang w:val="en-US"/>
        </w:rPr>
        <w:t>Kucharczyk et al., 2010</w:t>
      </w:r>
      <w:r w:rsidR="00D26836">
        <w:fldChar w:fldCharType="end"/>
      </w:r>
      <w:r w:rsidR="00AE208A" w:rsidRPr="004E7596">
        <w:rPr>
          <w:noProof/>
          <w:lang w:val="en-US"/>
        </w:rPr>
        <w:t xml:space="preserve">; </w:t>
      </w:r>
      <w:r w:rsidR="00D26836">
        <w:fldChar w:fldCharType="begin"/>
      </w:r>
      <w:r w:rsidR="00D26836" w:rsidRPr="009169EA">
        <w:rPr>
          <w:lang w:val="en-US"/>
          <w:rPrChange w:id="82" w:author="roza" w:date="2016-04-06T17:17:00Z">
            <w:rPr/>
          </w:rPrChange>
        </w:rPr>
        <w:instrText>HYPERLINK \l "_ENREF_65" \o "Mukhopadhyay, 1994 #116"</w:instrText>
      </w:r>
      <w:r w:rsidR="00D26836">
        <w:fldChar w:fldCharType="separate"/>
      </w:r>
      <w:r w:rsidR="002A7221" w:rsidRPr="004E7596">
        <w:rPr>
          <w:noProof/>
          <w:lang w:val="en-US"/>
        </w:rPr>
        <w:t>Mukhopadhyay et al., 1994</w:t>
      </w:r>
      <w:r w:rsidR="00D26836">
        <w:fldChar w:fldCharType="end"/>
      </w:r>
      <w:r w:rsidR="00AE208A" w:rsidRPr="004E7596">
        <w:rPr>
          <w:noProof/>
          <w:lang w:val="en-US"/>
        </w:rPr>
        <w:t>)</w:t>
      </w:r>
      <w:r w:rsidR="00D26836" w:rsidRPr="004E7596">
        <w:rPr>
          <w:lang w:val="en-US"/>
        </w:rPr>
        <w:fldChar w:fldCharType="end"/>
      </w:r>
      <w:r w:rsidR="00FC2238" w:rsidRPr="004E7596">
        <w:rPr>
          <w:lang w:val="en-US"/>
        </w:rPr>
        <w:t>.</w:t>
      </w:r>
      <w:r w:rsidR="00E82C55" w:rsidRPr="004E7596">
        <w:rPr>
          <w:lang w:val="en-US"/>
        </w:rPr>
        <w:t xml:space="preserve"> </w:t>
      </w:r>
      <w:r w:rsidR="00F06623" w:rsidRPr="00C87180">
        <w:rPr>
          <w:color w:val="0070C0"/>
          <w:lang w:val="en-US"/>
        </w:rPr>
        <w:t xml:space="preserve">Mutations in </w:t>
      </w:r>
      <w:r w:rsidR="00F06623" w:rsidRPr="00C87180">
        <w:rPr>
          <w:i/>
          <w:color w:val="0070C0"/>
          <w:lang w:val="en-US"/>
        </w:rPr>
        <w:t>ATP6</w:t>
      </w:r>
      <w:r w:rsidR="00F06623" w:rsidRPr="00C87180">
        <w:rPr>
          <w:color w:val="0070C0"/>
          <w:lang w:val="en-US"/>
        </w:rPr>
        <w:t xml:space="preserve"> often increased, for unknown reason</w:t>
      </w:r>
      <w:r w:rsidR="00F06623">
        <w:rPr>
          <w:lang w:val="en-US"/>
        </w:rPr>
        <w:t xml:space="preserve">, the </w:t>
      </w:r>
      <w:r w:rsidR="00F06623" w:rsidRPr="004E7596">
        <w:rPr>
          <w:lang w:val="en-US"/>
        </w:rPr>
        <w:t xml:space="preserve">production of </w:t>
      </w:r>
      <w:r w:rsidR="00F06623" w:rsidRPr="004E7596">
        <w:rPr>
          <w:rFonts w:ascii="Symbol" w:hAnsi="Symbol"/>
          <w:lang w:val="en-US"/>
        </w:rPr>
        <w:t></w:t>
      </w:r>
      <w:r w:rsidR="00F06623" w:rsidRPr="004E7596">
        <w:rPr>
          <w:vertAlign w:val="superscript"/>
          <w:lang w:val="en-US"/>
        </w:rPr>
        <w:t>-</w:t>
      </w:r>
      <w:r w:rsidR="00F06623" w:rsidRPr="004E7596">
        <w:rPr>
          <w:lang w:val="en-US"/>
        </w:rPr>
        <w:t>/</w:t>
      </w:r>
      <w:r w:rsidR="00F06623" w:rsidRPr="004E7596">
        <w:rPr>
          <w:rFonts w:ascii="Symbol" w:hAnsi="Symbol"/>
          <w:lang w:val="en-US"/>
        </w:rPr>
        <w:t></w:t>
      </w:r>
      <w:r w:rsidR="00F06623" w:rsidRPr="004E7596">
        <w:rPr>
          <w:vertAlign w:val="superscript"/>
          <w:lang w:val="en-US"/>
        </w:rPr>
        <w:t>0</w:t>
      </w:r>
      <w:r w:rsidR="00F06623" w:rsidRPr="004E7596">
        <w:rPr>
          <w:lang w:val="en-US"/>
        </w:rPr>
        <w:t xml:space="preserve"> </w:t>
      </w:r>
      <w:r w:rsidR="00F06623" w:rsidRPr="004E7596">
        <w:rPr>
          <w:i/>
          <w:lang w:val="en-US"/>
        </w:rPr>
        <w:t xml:space="preserve">petite </w:t>
      </w:r>
      <w:r w:rsidR="00F06623" w:rsidRPr="004E7596">
        <w:rPr>
          <w:lang w:val="en-US"/>
        </w:rPr>
        <w:t xml:space="preserve">cells issued from large deletions in the </w:t>
      </w:r>
      <w:proofErr w:type="spellStart"/>
      <w:r w:rsidR="00F06623" w:rsidRPr="004E7596">
        <w:rPr>
          <w:lang w:val="en-US"/>
        </w:rPr>
        <w:t>mtDNA</w:t>
      </w:r>
      <w:proofErr w:type="spellEnd"/>
      <w:r w:rsidR="00207463" w:rsidRPr="004E7596">
        <w:rPr>
          <w:lang w:val="en-US"/>
        </w:rPr>
        <w:t xml:space="preserve"> </w:t>
      </w:r>
      <w:r w:rsidR="00D26836" w:rsidRPr="004E7596">
        <w:rPr>
          <w:lang w:val="en-US"/>
        </w:rPr>
        <w:fldChar w:fldCharType="begin">
          <w:fldData xml:space="preserve">PEVuZE5vdGU+PENpdGU+PEF1dGhvcj5Db250YW1pbmU8L0F1dGhvcj48WWVhcj4yMDAwPC9ZZWFy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</w:fldData>
        </w:fldChar>
      </w:r>
      <w:r w:rsidR="00170DDD" w:rsidRPr="004E7596">
        <w:rPr>
          <w:lang w:val="en-US"/>
        </w:rPr>
        <w:instrText xml:space="preserve"> ADDIN EN.CITE </w:instrText>
      </w:r>
      <w:r w:rsidR="00D26836" w:rsidRPr="004E7596">
        <w:rPr>
          <w:lang w:val="en-US"/>
        </w:rPr>
        <w:fldChar w:fldCharType="begin">
          <w:fldData xml:space="preserve">PEVuZE5vdGU+PENpdGU+PEF1dGhvcj5Db250YW1pbmU8L0F1dGhvcj48WWVhcj4yMDAwPC9ZZWFy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</w:fldData>
        </w:fldChar>
      </w:r>
      <w:r w:rsidR="00170DDD" w:rsidRPr="004E7596">
        <w:rPr>
          <w:lang w:val="en-US"/>
        </w:rPr>
        <w:instrText xml:space="preserve"> ADDIN EN.CITE.DATA </w:instrText>
      </w:r>
      <w:r w:rsidR="00D26836" w:rsidRPr="004E7596">
        <w:rPr>
          <w:lang w:val="en-US"/>
        </w:rPr>
      </w:r>
      <w:r w:rsidR="00D26836" w:rsidRPr="004E7596">
        <w:rPr>
          <w:lang w:val="en-US"/>
        </w:rPr>
        <w:fldChar w:fldCharType="end"/>
      </w:r>
      <w:r w:rsidR="00D26836" w:rsidRPr="004E7596">
        <w:rPr>
          <w:lang w:val="en-US"/>
        </w:rPr>
      </w:r>
      <w:r w:rsidR="00D26836" w:rsidRPr="004E7596">
        <w:rPr>
          <w:lang w:val="en-US"/>
        </w:rPr>
        <w:fldChar w:fldCharType="separate"/>
      </w:r>
      <w:r w:rsidR="00AE208A" w:rsidRPr="004E7596">
        <w:rPr>
          <w:noProof/>
          <w:lang w:val="en-US"/>
        </w:rPr>
        <w:t>(</w:t>
      </w:r>
      <w:r w:rsidR="00D26836">
        <w:fldChar w:fldCharType="begin"/>
      </w:r>
      <w:r w:rsidR="00D26836" w:rsidRPr="009169EA">
        <w:rPr>
          <w:lang w:val="en-US"/>
          <w:rPrChange w:id="83" w:author="roza" w:date="2016-04-06T17:17:00Z">
            <w:rPr/>
          </w:rPrChange>
        </w:rPr>
        <w:instrText>HYPERLINK \l "_ENREF_9" \o "Bietenhader, 2012 #58"</w:instrText>
      </w:r>
      <w:r w:rsidR="00D26836">
        <w:fldChar w:fldCharType="separate"/>
      </w:r>
      <w:r w:rsidR="002A7221" w:rsidRPr="004E7596">
        <w:rPr>
          <w:noProof/>
          <w:lang w:val="en-US"/>
        </w:rPr>
        <w:t>Bietenhader et al., 2012</w:t>
      </w:r>
      <w:r w:rsidR="00D26836">
        <w:fldChar w:fldCharType="end"/>
      </w:r>
      <w:r w:rsidR="00AE208A" w:rsidRPr="004E7596">
        <w:rPr>
          <w:noProof/>
          <w:lang w:val="en-US"/>
        </w:rPr>
        <w:t xml:space="preserve">; </w:t>
      </w:r>
      <w:r w:rsidR="00D26836">
        <w:fldChar w:fldCharType="begin"/>
      </w:r>
      <w:r w:rsidR="00D26836" w:rsidRPr="009169EA">
        <w:rPr>
          <w:lang w:val="en-US"/>
          <w:rPrChange w:id="84" w:author="roza" w:date="2016-04-06T17:17:00Z">
            <w:rPr/>
          </w:rPrChange>
        </w:rPr>
        <w:instrText>HYPERLINK \l "_ENREF_19" \o "Contamine, 2000 #59"</w:instrText>
      </w:r>
      <w:r w:rsidR="00D26836">
        <w:fldChar w:fldCharType="separate"/>
      </w:r>
      <w:r w:rsidR="002A7221" w:rsidRPr="004E7596">
        <w:rPr>
          <w:noProof/>
          <w:lang w:val="en-US"/>
        </w:rPr>
        <w:t>Contamine and Picard, 2000</w:t>
      </w:r>
      <w:r w:rsidR="00D26836">
        <w:fldChar w:fldCharType="end"/>
      </w:r>
      <w:r w:rsidR="00EE3637" w:rsidRPr="00EE3637">
        <w:rPr>
          <w:lang w:val="en-US"/>
        </w:rPr>
        <w:t xml:space="preserve">; </w:t>
      </w:r>
      <w:proofErr w:type="spellStart"/>
      <w:r w:rsidR="00EE3637">
        <w:rPr>
          <w:lang w:val="en-US"/>
        </w:rPr>
        <w:t>Rak</w:t>
      </w:r>
      <w:proofErr w:type="spellEnd"/>
      <w:r w:rsidR="00EE3637">
        <w:rPr>
          <w:lang w:val="en-US"/>
        </w:rPr>
        <w:t xml:space="preserve"> et al., 2007a; </w:t>
      </w:r>
      <w:proofErr w:type="spellStart"/>
      <w:r w:rsidR="00EE3637">
        <w:rPr>
          <w:lang w:val="en-US"/>
        </w:rPr>
        <w:t>Kucharczyk</w:t>
      </w:r>
      <w:proofErr w:type="spellEnd"/>
      <w:r w:rsidR="00EE3637">
        <w:rPr>
          <w:lang w:val="en-US"/>
        </w:rPr>
        <w:t xml:space="preserve"> et al., 2009</w:t>
      </w:r>
      <w:r w:rsidR="00AE208A" w:rsidRPr="004E7596">
        <w:rPr>
          <w:noProof/>
          <w:lang w:val="en-US"/>
        </w:rPr>
        <w:t>)</w:t>
      </w:r>
      <w:r w:rsidR="00D26836" w:rsidRPr="004E7596">
        <w:rPr>
          <w:lang w:val="en-US"/>
        </w:rPr>
        <w:fldChar w:fldCharType="end"/>
      </w:r>
      <w:r w:rsidR="00E40FE3" w:rsidRPr="004E7596">
        <w:rPr>
          <w:lang w:val="en-US"/>
        </w:rPr>
        <w:t xml:space="preserve">. </w:t>
      </w:r>
      <w:r w:rsidR="00F06623">
        <w:rPr>
          <w:color w:val="FF0000"/>
          <w:lang w:val="en-US"/>
        </w:rPr>
        <w:t xml:space="preserve">Interestingly, </w:t>
      </w:r>
      <w:r w:rsidR="00F06623" w:rsidRPr="004E7596">
        <w:rPr>
          <w:color w:val="FF0000"/>
          <w:lang w:val="en-US"/>
        </w:rPr>
        <w:t xml:space="preserve">one of the mutants analyzed in this study (P163S) had a significantly higher tendency to lose </w:t>
      </w:r>
      <w:proofErr w:type="spellStart"/>
      <w:r w:rsidR="00F06623" w:rsidRPr="004E7596">
        <w:rPr>
          <w:color w:val="FF0000"/>
          <w:lang w:val="en-US"/>
        </w:rPr>
        <w:t>mtDNA</w:t>
      </w:r>
      <w:proofErr w:type="spellEnd"/>
      <w:r w:rsidR="00F06623" w:rsidRPr="004E7596">
        <w:rPr>
          <w:color w:val="FF0000"/>
          <w:lang w:val="en-US"/>
        </w:rPr>
        <w:t xml:space="preserve"> when grown at 36°C (55% of </w:t>
      </w:r>
      <w:r w:rsidR="00F06623" w:rsidRPr="004E7596">
        <w:rPr>
          <w:i/>
          <w:color w:val="FF0000"/>
          <w:lang w:val="en-US"/>
        </w:rPr>
        <w:t>petites</w:t>
      </w:r>
      <w:r w:rsidR="00F06623" w:rsidRPr="004E7596">
        <w:rPr>
          <w:color w:val="FF0000"/>
          <w:lang w:val="en-US"/>
        </w:rPr>
        <w:t xml:space="preserve"> </w:t>
      </w:r>
      <w:r w:rsidR="00F06623" w:rsidRPr="004E7596">
        <w:rPr>
          <w:i/>
          <w:color w:val="FF0000"/>
          <w:lang w:val="en-US"/>
        </w:rPr>
        <w:t>versus</w:t>
      </w:r>
      <w:r w:rsidR="00F06623" w:rsidRPr="004E7596">
        <w:rPr>
          <w:color w:val="FF0000"/>
          <w:lang w:val="en-US"/>
        </w:rPr>
        <w:t xml:space="preserve"> 34% in the MR6 wild type strain), indicating that this mutation is possibly detrimental to ATP </w:t>
      </w:r>
      <w:proofErr w:type="spellStart"/>
      <w:r w:rsidR="00F06623" w:rsidRPr="004E7596">
        <w:rPr>
          <w:color w:val="FF0000"/>
          <w:lang w:val="en-US"/>
        </w:rPr>
        <w:t>synthase</w:t>
      </w:r>
      <w:proofErr w:type="spellEnd"/>
      <w:r w:rsidR="00F06623" w:rsidRPr="004E7596">
        <w:rPr>
          <w:color w:val="FF0000"/>
          <w:lang w:val="en-US"/>
        </w:rPr>
        <w:t xml:space="preserve"> at elevated temperature.</w:t>
      </w:r>
    </w:p>
    <w:p w:rsidR="004323BF" w:rsidRDefault="005E6C70" w:rsidP="006014B6">
      <w:pPr>
        <w:pStyle w:val="Tekstpodstawowywcity"/>
        <w:spacing w:line="276" w:lineRule="auto"/>
        <w:ind w:left="0"/>
        <w:jc w:val="both"/>
        <w:rPr>
          <w:lang w:val="en-US"/>
        </w:rPr>
      </w:pPr>
      <w:r>
        <w:rPr>
          <w:noProof/>
          <w:color w:val="FF0000"/>
        </w:rPr>
        <w:drawing>
          <wp:inline distT="0" distB="0" distL="0" distR="0">
            <wp:extent cx="2557486" cy="239631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jd1.JPG"/>
                    <pic:cNvPicPr/>
                  </pic:nvPicPr>
                  <pic:blipFill>
                    <a:blip r:embed="rId10"/>
                    <a:srcRect r="55934" b="45000"/>
                    <a:stretch>
                      <a:fillRect/>
                    </a:stretch>
                  </pic:blipFill>
                  <pic:spPr bwMode="auto">
                    <a:xfrm>
                      <a:off x="0" y="0"/>
                      <a:ext cx="2557486" cy="2396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5E6C70" w:rsidRDefault="00B92EF9" w:rsidP="006014B6">
      <w:pPr>
        <w:spacing w:line="276" w:lineRule="auto"/>
        <w:jc w:val="both"/>
        <w:rPr>
          <w:b/>
          <w:color w:val="000000" w:themeColor="text1"/>
          <w:lang w:val="en-US"/>
        </w:rPr>
      </w:pPr>
      <w:r w:rsidRPr="001C20FE">
        <w:rPr>
          <w:b/>
          <w:noProof/>
          <w:color w:val="000000" w:themeColor="text1"/>
        </w:rPr>
        <w:lastRenderedPageBreak/>
        <w:drawing>
          <wp:inline distT="0" distB="0" distL="0" distR="0">
            <wp:extent cx="5226127" cy="3603169"/>
            <wp:effectExtent l="19050" t="0" r="0" b="0"/>
            <wp:docPr id="6" name="Obraz 5" descr="Figure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B.jpg"/>
                    <pic:cNvPicPr/>
                  </pic:nvPicPr>
                  <pic:blipFill>
                    <a:blip r:embed="rId11"/>
                    <a:srcRect b="8112"/>
                    <a:stretch>
                      <a:fillRect/>
                    </a:stretch>
                  </pic:blipFill>
                  <pic:spPr>
                    <a:xfrm>
                      <a:off x="0" y="0"/>
                      <a:ext cx="5226127" cy="3603169"/>
                    </a:xfrm>
                    <a:prstGeom prst="rect">
                      <a:avLst/>
                    </a:prstGeom>
                  </pic:spPr>
                </pic:pic>
              </a:graphicData>
            </a:graphic>
          </wp:inline>
        </w:drawing>
      </w:r>
    </w:p>
    <w:p w:rsidR="00EC718D" w:rsidRDefault="00EC718D" w:rsidP="006014B6">
      <w:pPr>
        <w:spacing w:line="276" w:lineRule="auto"/>
        <w:jc w:val="both"/>
        <w:rPr>
          <w:b/>
          <w:color w:val="000000" w:themeColor="text1"/>
          <w:lang w:val="en-US"/>
        </w:rPr>
      </w:pPr>
    </w:p>
    <w:p w:rsidR="002204EA" w:rsidRPr="005E6C70" w:rsidRDefault="002204EA" w:rsidP="006014B6">
      <w:pPr>
        <w:spacing w:line="276" w:lineRule="auto"/>
        <w:jc w:val="both"/>
        <w:rPr>
          <w:color w:val="FF0000"/>
          <w:lang w:val="en-US"/>
        </w:rPr>
      </w:pPr>
      <w:r w:rsidRPr="00F04E46">
        <w:rPr>
          <w:b/>
          <w:color w:val="000000" w:themeColor="text1"/>
          <w:lang w:val="en-US"/>
        </w:rPr>
        <w:t>Fig</w:t>
      </w:r>
      <w:r w:rsidR="00066D70" w:rsidRPr="00F04E46">
        <w:rPr>
          <w:b/>
          <w:color w:val="000000" w:themeColor="text1"/>
          <w:lang w:val="en-US"/>
        </w:rPr>
        <w:t>.</w:t>
      </w:r>
      <w:r w:rsidRPr="00F04E46">
        <w:rPr>
          <w:b/>
          <w:color w:val="000000" w:themeColor="text1"/>
          <w:lang w:val="en-US"/>
        </w:rPr>
        <w:t xml:space="preserve"> </w:t>
      </w:r>
      <w:r w:rsidR="001D4C6D">
        <w:rPr>
          <w:b/>
          <w:color w:val="000000" w:themeColor="text1"/>
          <w:lang w:val="en-US"/>
        </w:rPr>
        <w:t>3</w:t>
      </w:r>
      <w:r w:rsidRPr="00F04E46">
        <w:rPr>
          <w:b/>
          <w:color w:val="000000" w:themeColor="text1"/>
          <w:lang w:val="en-US"/>
        </w:rPr>
        <w:t>.</w:t>
      </w:r>
      <w:r>
        <w:rPr>
          <w:color w:val="000000" w:themeColor="text1"/>
          <w:lang w:val="en-US"/>
        </w:rPr>
        <w:t xml:space="preserve"> </w:t>
      </w:r>
      <w:r w:rsidRPr="009B681D">
        <w:rPr>
          <w:i/>
          <w:color w:val="000000" w:themeColor="text1"/>
          <w:lang w:val="en-US"/>
        </w:rPr>
        <w:t>I</w:t>
      </w:r>
      <w:r>
        <w:rPr>
          <w:i/>
          <w:color w:val="000000" w:themeColor="text1"/>
          <w:lang w:val="en-US"/>
        </w:rPr>
        <w:t>nfluence</w:t>
      </w:r>
      <w:r w:rsidRPr="009B681D">
        <w:rPr>
          <w:i/>
          <w:color w:val="000000" w:themeColor="text1"/>
          <w:lang w:val="en-US"/>
        </w:rPr>
        <w:t xml:space="preserve"> of </w:t>
      </w:r>
      <w:r>
        <w:rPr>
          <w:i/>
          <w:color w:val="000000" w:themeColor="text1"/>
          <w:lang w:val="en-US"/>
        </w:rPr>
        <w:t xml:space="preserve">cancer-related </w:t>
      </w:r>
      <w:r w:rsidRPr="009B681D">
        <w:rPr>
          <w:i/>
          <w:color w:val="000000" w:themeColor="text1"/>
          <w:lang w:val="en-US"/>
        </w:rPr>
        <w:t xml:space="preserve">mutations </w:t>
      </w:r>
      <w:r>
        <w:rPr>
          <w:i/>
          <w:color w:val="000000" w:themeColor="text1"/>
          <w:lang w:val="en-US"/>
        </w:rPr>
        <w:t xml:space="preserve">in Atp6p </w:t>
      </w:r>
      <w:r w:rsidRPr="009B681D">
        <w:rPr>
          <w:i/>
          <w:color w:val="000000" w:themeColor="text1"/>
          <w:lang w:val="en-US"/>
        </w:rPr>
        <w:t xml:space="preserve">on </w:t>
      </w:r>
      <w:r>
        <w:rPr>
          <w:i/>
          <w:color w:val="000000" w:themeColor="text1"/>
          <w:lang w:val="en-US"/>
        </w:rPr>
        <w:t>yeast</w:t>
      </w:r>
      <w:r w:rsidRPr="009B681D">
        <w:rPr>
          <w:i/>
          <w:color w:val="000000" w:themeColor="text1"/>
          <w:lang w:val="en-US"/>
        </w:rPr>
        <w:t xml:space="preserve"> respiratory growth</w:t>
      </w:r>
      <w:r>
        <w:rPr>
          <w:color w:val="000000" w:themeColor="text1"/>
          <w:lang w:val="en-US"/>
        </w:rPr>
        <w:t xml:space="preserve">. </w:t>
      </w:r>
      <w:r w:rsidR="006A7DA3">
        <w:rPr>
          <w:color w:val="000000" w:themeColor="text1"/>
          <w:lang w:val="en-US"/>
        </w:rPr>
        <w:t>(A)</w:t>
      </w:r>
      <w:r w:rsidR="001D4C6D">
        <w:rPr>
          <w:color w:val="000000" w:themeColor="text1"/>
          <w:lang w:val="en-US"/>
        </w:rPr>
        <w:t xml:space="preserve"> </w:t>
      </w:r>
      <w:r>
        <w:rPr>
          <w:color w:val="000000" w:themeColor="text1"/>
          <w:lang w:val="en-US"/>
        </w:rPr>
        <w:t>Fresh liquid glucose cultures of wild type yeast and the</w:t>
      </w:r>
      <w:r w:rsidR="0081041B">
        <w:rPr>
          <w:color w:val="000000" w:themeColor="text1"/>
          <w:lang w:val="en-US"/>
        </w:rPr>
        <w:t xml:space="preserve"> </w:t>
      </w:r>
      <w:r>
        <w:rPr>
          <w:color w:val="000000" w:themeColor="text1"/>
          <w:lang w:val="en-US"/>
        </w:rPr>
        <w:t xml:space="preserve">strains with cancer-related </w:t>
      </w:r>
      <w:r w:rsidR="00637AA3" w:rsidRPr="00EC718D">
        <w:rPr>
          <w:i/>
          <w:color w:val="000000" w:themeColor="text1"/>
          <w:lang w:val="en-US"/>
        </w:rPr>
        <w:t>atp6</w:t>
      </w:r>
      <w:r w:rsidR="00637AA3">
        <w:rPr>
          <w:color w:val="000000" w:themeColor="text1"/>
          <w:lang w:val="en-US"/>
        </w:rPr>
        <w:t xml:space="preserve"> </w:t>
      </w:r>
      <w:r>
        <w:rPr>
          <w:color w:val="000000" w:themeColor="text1"/>
          <w:lang w:val="en-US"/>
        </w:rPr>
        <w:t>mutations were serially diluted and spotted on rich glucose and rich glycerol plates. The plates were photographed after 4 days of incubation at the indicated temperature</w:t>
      </w:r>
      <w:r w:rsidR="002154B7">
        <w:rPr>
          <w:color w:val="000000" w:themeColor="text1"/>
          <w:lang w:val="en-US"/>
        </w:rPr>
        <w:t>s</w:t>
      </w:r>
      <w:r>
        <w:rPr>
          <w:color w:val="000000" w:themeColor="text1"/>
          <w:lang w:val="en-US"/>
        </w:rPr>
        <w:t>.</w:t>
      </w:r>
      <w:r w:rsidR="001D4C6D">
        <w:rPr>
          <w:color w:val="000000" w:themeColor="text1"/>
          <w:lang w:val="en-US"/>
        </w:rPr>
        <w:t xml:space="preserve"> </w:t>
      </w:r>
      <w:r w:rsidR="001D4C6D" w:rsidRPr="005E6C70">
        <w:rPr>
          <w:color w:val="FF0000"/>
          <w:lang w:val="en-US"/>
        </w:rPr>
        <w:t>(B</w:t>
      </w:r>
      <w:r w:rsidR="005E6C70" w:rsidRPr="005E6C70">
        <w:rPr>
          <w:color w:val="FF0000"/>
          <w:lang w:val="en-US"/>
        </w:rPr>
        <w:t>-D</w:t>
      </w:r>
      <w:r w:rsidR="001D4C6D" w:rsidRPr="005E6C70">
        <w:rPr>
          <w:color w:val="FF0000"/>
          <w:lang w:val="en-US"/>
        </w:rPr>
        <w:t>)</w:t>
      </w:r>
      <w:r w:rsidR="00E025A4" w:rsidRPr="005E6C70">
        <w:rPr>
          <w:color w:val="FF0000"/>
          <w:lang w:val="en-US"/>
        </w:rPr>
        <w:t xml:space="preserve"> </w:t>
      </w:r>
      <w:r w:rsidR="005E6C70" w:rsidRPr="005E6C70">
        <w:rPr>
          <w:color w:val="FF0000"/>
          <w:lang w:val="en-US"/>
        </w:rPr>
        <w:t xml:space="preserve">Growth curves in liquid </w:t>
      </w:r>
      <w:r w:rsidR="00702862">
        <w:rPr>
          <w:color w:val="FF0000"/>
          <w:lang w:val="en-US"/>
        </w:rPr>
        <w:t xml:space="preserve">glucose </w:t>
      </w:r>
      <w:r w:rsidR="00702862" w:rsidRPr="005E6C70">
        <w:rPr>
          <w:color w:val="FF0000"/>
          <w:lang w:val="en-US"/>
        </w:rPr>
        <w:t>(B,</w:t>
      </w:r>
      <w:r w:rsidR="00EC718D">
        <w:rPr>
          <w:color w:val="FF0000"/>
          <w:lang w:val="en-US"/>
        </w:rPr>
        <w:t xml:space="preserve"> </w:t>
      </w:r>
      <w:r w:rsidR="00702862" w:rsidRPr="005E6C70">
        <w:rPr>
          <w:color w:val="FF0000"/>
          <w:lang w:val="en-US"/>
        </w:rPr>
        <w:t xml:space="preserve">C) </w:t>
      </w:r>
      <w:r w:rsidR="00702862">
        <w:rPr>
          <w:color w:val="FF0000"/>
          <w:lang w:val="en-US"/>
        </w:rPr>
        <w:t xml:space="preserve">or </w:t>
      </w:r>
      <w:r w:rsidR="00702862" w:rsidRPr="005E6C70">
        <w:rPr>
          <w:color w:val="FF0000"/>
          <w:lang w:val="en-US"/>
        </w:rPr>
        <w:t>glycerol (D,</w:t>
      </w:r>
      <w:r w:rsidR="00EC718D">
        <w:rPr>
          <w:color w:val="FF0000"/>
          <w:lang w:val="en-US"/>
        </w:rPr>
        <w:t xml:space="preserve"> </w:t>
      </w:r>
      <w:r w:rsidR="00702862" w:rsidRPr="005E6C70">
        <w:rPr>
          <w:color w:val="FF0000"/>
          <w:lang w:val="en-US"/>
        </w:rPr>
        <w:t xml:space="preserve">E) </w:t>
      </w:r>
      <w:r w:rsidR="00702862">
        <w:rPr>
          <w:color w:val="FF0000"/>
          <w:lang w:val="en-US"/>
        </w:rPr>
        <w:t>at</w:t>
      </w:r>
      <w:r w:rsidR="005E6C70" w:rsidRPr="005E6C70">
        <w:rPr>
          <w:color w:val="FF0000"/>
          <w:lang w:val="en-US"/>
        </w:rPr>
        <w:t xml:space="preserve"> 28</w:t>
      </w:r>
      <w:r w:rsidR="00702862">
        <w:rPr>
          <w:color w:val="FF0000"/>
          <w:lang w:val="en-US"/>
        </w:rPr>
        <w:t>°C</w:t>
      </w:r>
      <w:r w:rsidR="005E6C70" w:rsidRPr="005E6C70">
        <w:rPr>
          <w:color w:val="FF0000"/>
          <w:lang w:val="en-US"/>
        </w:rPr>
        <w:t xml:space="preserve"> (B,</w:t>
      </w:r>
      <w:r w:rsidR="00EC718D">
        <w:rPr>
          <w:color w:val="FF0000"/>
          <w:lang w:val="en-US"/>
        </w:rPr>
        <w:t xml:space="preserve"> </w:t>
      </w:r>
      <w:r w:rsidR="005E6C70" w:rsidRPr="005E6C70">
        <w:rPr>
          <w:color w:val="FF0000"/>
          <w:lang w:val="en-US"/>
        </w:rPr>
        <w:t>D) or 36°C</w:t>
      </w:r>
      <w:r w:rsidR="009B713D" w:rsidRPr="005E6C70">
        <w:rPr>
          <w:color w:val="FF0000"/>
          <w:lang w:val="en-US"/>
        </w:rPr>
        <w:t xml:space="preserve"> </w:t>
      </w:r>
      <w:r w:rsidR="005E6C70" w:rsidRPr="005E6C70">
        <w:rPr>
          <w:color w:val="FF0000"/>
          <w:lang w:val="en-US"/>
        </w:rPr>
        <w:t>(C,</w:t>
      </w:r>
      <w:r w:rsidR="00EC718D">
        <w:rPr>
          <w:color w:val="FF0000"/>
          <w:lang w:val="en-US"/>
        </w:rPr>
        <w:t xml:space="preserve"> </w:t>
      </w:r>
      <w:r w:rsidR="005E6C70" w:rsidRPr="005E6C70">
        <w:rPr>
          <w:color w:val="FF0000"/>
          <w:lang w:val="en-US"/>
        </w:rPr>
        <w:t>E)</w:t>
      </w:r>
      <w:r w:rsidR="009B713D" w:rsidRPr="005E6C70">
        <w:rPr>
          <w:color w:val="FF0000"/>
          <w:lang w:val="en-US"/>
        </w:rPr>
        <w:t xml:space="preserve">. </w:t>
      </w:r>
      <w:r w:rsidR="0051668F" w:rsidRPr="00E025A4">
        <w:rPr>
          <w:color w:val="FF0000"/>
          <w:lang w:val="en-US"/>
        </w:rPr>
        <w:t xml:space="preserve">The </w:t>
      </w:r>
      <w:r w:rsidR="00702862">
        <w:rPr>
          <w:color w:val="FF0000"/>
          <w:lang w:val="en-US"/>
        </w:rPr>
        <w:t>growth tests are</w:t>
      </w:r>
      <w:r w:rsidR="0051668F">
        <w:rPr>
          <w:color w:val="FF0000"/>
          <w:lang w:val="en-US"/>
        </w:rPr>
        <w:t xml:space="preserve"> representative </w:t>
      </w:r>
      <w:r w:rsidR="00702862">
        <w:rPr>
          <w:color w:val="FF0000"/>
          <w:lang w:val="en-US"/>
        </w:rPr>
        <w:t xml:space="preserve">of </w:t>
      </w:r>
      <w:r w:rsidR="0051668F">
        <w:rPr>
          <w:color w:val="FF0000"/>
          <w:lang w:val="en-US"/>
        </w:rPr>
        <w:t>at least two</w:t>
      </w:r>
      <w:r w:rsidR="0051668F" w:rsidRPr="00E025A4">
        <w:rPr>
          <w:color w:val="FF0000"/>
          <w:lang w:val="en-US"/>
        </w:rPr>
        <w:t xml:space="preserve"> </w:t>
      </w:r>
      <w:r w:rsidR="00702862">
        <w:rPr>
          <w:color w:val="FF0000"/>
          <w:lang w:val="en-US"/>
        </w:rPr>
        <w:t>replicates</w:t>
      </w:r>
      <w:r w:rsidR="0051668F" w:rsidRPr="00E025A4">
        <w:rPr>
          <w:color w:val="FF0000"/>
          <w:lang w:val="en-US"/>
        </w:rPr>
        <w:t>.</w:t>
      </w:r>
    </w:p>
    <w:p w:rsidR="002204EA" w:rsidRPr="00F04E46" w:rsidRDefault="002204EA" w:rsidP="006014B6">
      <w:pPr>
        <w:pStyle w:val="Tekstpodstawowywcity"/>
        <w:spacing w:line="276" w:lineRule="auto"/>
        <w:ind w:left="0"/>
        <w:jc w:val="both"/>
        <w:rPr>
          <w:lang w:val="en-US"/>
        </w:rPr>
      </w:pPr>
    </w:p>
    <w:p w:rsidR="00B02C5F" w:rsidRDefault="009451BB" w:rsidP="006014B6">
      <w:pPr>
        <w:pStyle w:val="Tekstpodstawowywcity"/>
        <w:numPr>
          <w:ilvl w:val="1"/>
          <w:numId w:val="2"/>
        </w:numPr>
        <w:spacing w:line="276" w:lineRule="auto"/>
        <w:ind w:left="0"/>
        <w:contextualSpacing/>
        <w:jc w:val="both"/>
        <w:rPr>
          <w:i/>
          <w:szCs w:val="22"/>
          <w:lang w:val="en-US"/>
        </w:rPr>
      </w:pPr>
      <w:r>
        <w:rPr>
          <w:i/>
          <w:szCs w:val="22"/>
          <w:lang w:val="en-US"/>
        </w:rPr>
        <w:t xml:space="preserve"> </w:t>
      </w:r>
      <w:r w:rsidR="00C81154">
        <w:rPr>
          <w:i/>
          <w:szCs w:val="22"/>
          <w:lang w:val="en-US"/>
        </w:rPr>
        <w:t>Mitochondrial respiration and ATP synthesis</w:t>
      </w:r>
    </w:p>
    <w:p w:rsidR="00506B59" w:rsidRDefault="00506B59" w:rsidP="006014B6">
      <w:pPr>
        <w:pStyle w:val="Tekstpodstawowywcity"/>
        <w:spacing w:line="276" w:lineRule="auto"/>
        <w:ind w:left="0"/>
        <w:contextualSpacing/>
        <w:jc w:val="both"/>
        <w:rPr>
          <w:lang w:val="en-US"/>
        </w:rPr>
      </w:pPr>
      <w:r>
        <w:rPr>
          <w:lang w:val="en-US"/>
        </w:rPr>
        <w:t xml:space="preserve">The impact of the </w:t>
      </w:r>
      <w:r w:rsidR="004261FA">
        <w:rPr>
          <w:lang w:val="en-US"/>
        </w:rPr>
        <w:t xml:space="preserve">cancer related </w:t>
      </w:r>
      <w:r w:rsidR="004261FA" w:rsidRPr="004261FA">
        <w:rPr>
          <w:i/>
          <w:lang w:val="en-US"/>
        </w:rPr>
        <w:t>atp6</w:t>
      </w:r>
      <w:r w:rsidR="004261FA">
        <w:rPr>
          <w:lang w:val="en-US"/>
        </w:rPr>
        <w:t xml:space="preserve"> </w:t>
      </w:r>
      <w:r>
        <w:rPr>
          <w:lang w:val="en-US"/>
        </w:rPr>
        <w:t xml:space="preserve">mutations on oxidative phosphorylation was evaluated by measuring the rates of oxygen consumption and ATP synthesis in </w:t>
      </w:r>
      <w:r w:rsidR="000013B2">
        <w:rPr>
          <w:lang w:val="en-US"/>
        </w:rPr>
        <w:t>isolated</w:t>
      </w:r>
      <w:r w:rsidR="00D33C6A">
        <w:rPr>
          <w:lang w:val="en-US"/>
        </w:rPr>
        <w:t>,</w:t>
      </w:r>
      <w:r w:rsidR="000013B2">
        <w:rPr>
          <w:lang w:val="en-US"/>
        </w:rPr>
        <w:t xml:space="preserve"> </w:t>
      </w:r>
      <w:proofErr w:type="spellStart"/>
      <w:r w:rsidR="000013B2">
        <w:rPr>
          <w:lang w:val="en-US"/>
        </w:rPr>
        <w:t>osmotically</w:t>
      </w:r>
      <w:proofErr w:type="spellEnd"/>
      <w:r w:rsidR="000013B2">
        <w:rPr>
          <w:lang w:val="en-US"/>
        </w:rPr>
        <w:t>-protected</w:t>
      </w:r>
      <w:r w:rsidR="00D33C6A">
        <w:rPr>
          <w:lang w:val="en-US"/>
        </w:rPr>
        <w:t>,</w:t>
      </w:r>
      <w:r>
        <w:rPr>
          <w:lang w:val="en-US"/>
        </w:rPr>
        <w:t xml:space="preserve"> mitochondria. </w:t>
      </w:r>
      <w:r w:rsidR="002F2F5D">
        <w:rPr>
          <w:lang w:val="en-US"/>
        </w:rPr>
        <w:t>T</w:t>
      </w:r>
      <w:r>
        <w:rPr>
          <w:lang w:val="en-US"/>
        </w:rPr>
        <w:t>he mutant mitochondria isolated from cells grown at 28°C respired and produced ATP like the corresponding wild type mitochondria</w:t>
      </w:r>
      <w:r w:rsidR="00DB47AB">
        <w:rPr>
          <w:lang w:val="en-US"/>
        </w:rPr>
        <w:t xml:space="preserve"> (Figure </w:t>
      </w:r>
      <w:r w:rsidR="00870A32">
        <w:rPr>
          <w:lang w:val="en-US"/>
        </w:rPr>
        <w:t>4</w:t>
      </w:r>
      <w:r w:rsidR="00DB47AB">
        <w:rPr>
          <w:lang w:val="en-US"/>
        </w:rPr>
        <w:t>A,B</w:t>
      </w:r>
      <w:r>
        <w:rPr>
          <w:lang w:val="en-US"/>
        </w:rPr>
        <w:t xml:space="preserve">). When grown at 36°C, </w:t>
      </w:r>
      <w:r w:rsidR="004261FA">
        <w:rPr>
          <w:lang w:val="en-US"/>
        </w:rPr>
        <w:t>the</w:t>
      </w:r>
      <w:r w:rsidR="00D33C6A">
        <w:rPr>
          <w:lang w:val="en-US"/>
        </w:rPr>
        <w:t xml:space="preserve"> </w:t>
      </w:r>
      <w:r w:rsidR="00554586">
        <w:rPr>
          <w:lang w:val="en-US"/>
        </w:rPr>
        <w:t xml:space="preserve">P163S </w:t>
      </w:r>
      <w:r>
        <w:rPr>
          <w:lang w:val="en-US"/>
        </w:rPr>
        <w:t>mutant</w:t>
      </w:r>
      <w:r w:rsidR="00FC1C61">
        <w:rPr>
          <w:lang w:val="en-US"/>
        </w:rPr>
        <w:t xml:space="preserve"> </w:t>
      </w:r>
      <w:r>
        <w:rPr>
          <w:lang w:val="en-US"/>
        </w:rPr>
        <w:t xml:space="preserve">displayed </w:t>
      </w:r>
      <w:r w:rsidR="00D33C6A">
        <w:rPr>
          <w:lang w:val="en-US"/>
        </w:rPr>
        <w:t xml:space="preserve">significant </w:t>
      </w:r>
      <w:r w:rsidR="00FC1C61">
        <w:rPr>
          <w:lang w:val="en-US"/>
        </w:rPr>
        <w:t>deficits (60%</w:t>
      </w:r>
      <w:r w:rsidR="00D33C6A">
        <w:rPr>
          <w:lang w:val="en-US"/>
        </w:rPr>
        <w:t xml:space="preserve">) </w:t>
      </w:r>
      <w:r>
        <w:rPr>
          <w:lang w:val="en-US"/>
        </w:rPr>
        <w:t xml:space="preserve">in </w:t>
      </w:r>
      <w:r w:rsidR="00D33C6A">
        <w:rPr>
          <w:lang w:val="en-US"/>
        </w:rPr>
        <w:t xml:space="preserve">both </w:t>
      </w:r>
      <w:r>
        <w:rPr>
          <w:lang w:val="en-US"/>
        </w:rPr>
        <w:t>respiration and ATP synthesis with respect to the wild type</w:t>
      </w:r>
      <w:r w:rsidR="00DB47AB">
        <w:rPr>
          <w:lang w:val="en-US"/>
        </w:rPr>
        <w:t xml:space="preserve"> (Figure </w:t>
      </w:r>
      <w:r w:rsidR="00870A32">
        <w:rPr>
          <w:lang w:val="en-US"/>
        </w:rPr>
        <w:t>4</w:t>
      </w:r>
      <w:r w:rsidR="00DB47AB">
        <w:rPr>
          <w:lang w:val="en-US"/>
        </w:rPr>
        <w:t>C,D)</w:t>
      </w:r>
      <w:r>
        <w:rPr>
          <w:lang w:val="en-US"/>
        </w:rPr>
        <w:t xml:space="preserve">. </w:t>
      </w:r>
      <w:r w:rsidR="00B61658">
        <w:rPr>
          <w:lang w:val="en-US"/>
        </w:rPr>
        <w:t>The residual respiratory activit</w:t>
      </w:r>
      <w:r w:rsidR="00D33C6A">
        <w:rPr>
          <w:lang w:val="en-US"/>
        </w:rPr>
        <w:t>y</w:t>
      </w:r>
      <w:r w:rsidR="00B61658">
        <w:rPr>
          <w:lang w:val="en-US"/>
        </w:rPr>
        <w:t xml:space="preserve"> </w:t>
      </w:r>
      <w:r w:rsidR="004261FA">
        <w:rPr>
          <w:lang w:val="en-US"/>
        </w:rPr>
        <w:t xml:space="preserve">in this mutant </w:t>
      </w:r>
      <w:r w:rsidR="00D33C6A">
        <w:rPr>
          <w:lang w:val="en-US"/>
        </w:rPr>
        <w:t xml:space="preserve">was </w:t>
      </w:r>
      <w:r w:rsidR="00B61658">
        <w:rPr>
          <w:lang w:val="en-US"/>
        </w:rPr>
        <w:t xml:space="preserve">efficiently (3-4 fold) stimulated by CCCP as </w:t>
      </w:r>
      <w:r w:rsidR="00D33C6A">
        <w:rPr>
          <w:lang w:val="en-US"/>
        </w:rPr>
        <w:t>in</w:t>
      </w:r>
      <w:r w:rsidR="00B61658">
        <w:rPr>
          <w:lang w:val="en-US"/>
        </w:rPr>
        <w:t xml:space="preserve"> wild type yeast, indicating </w:t>
      </w:r>
      <w:r w:rsidR="00554586">
        <w:rPr>
          <w:lang w:val="en-US"/>
        </w:rPr>
        <w:t xml:space="preserve">that </w:t>
      </w:r>
      <w:r w:rsidR="00B61658">
        <w:rPr>
          <w:lang w:val="en-US"/>
        </w:rPr>
        <w:t>the passive permeability to protons of the inner mitochondrial membrane</w:t>
      </w:r>
      <w:r w:rsidR="002154B7" w:rsidRPr="002154B7">
        <w:rPr>
          <w:lang w:val="en-US"/>
        </w:rPr>
        <w:t xml:space="preserve"> </w:t>
      </w:r>
      <w:r w:rsidR="002154B7">
        <w:rPr>
          <w:lang w:val="en-US"/>
        </w:rPr>
        <w:t xml:space="preserve">was not modified in the </w:t>
      </w:r>
      <w:r w:rsidR="00955A62">
        <w:rPr>
          <w:lang w:val="en-US"/>
        </w:rPr>
        <w:t>P163S</w:t>
      </w:r>
      <w:r w:rsidR="002154B7">
        <w:rPr>
          <w:lang w:val="en-US"/>
        </w:rPr>
        <w:t xml:space="preserve"> mutant</w:t>
      </w:r>
      <w:r w:rsidR="00B61658">
        <w:rPr>
          <w:lang w:val="en-US"/>
        </w:rPr>
        <w:t>.</w:t>
      </w:r>
      <w:r w:rsidR="00870A32">
        <w:rPr>
          <w:lang w:val="en-US"/>
        </w:rPr>
        <w:t xml:space="preserve"> </w:t>
      </w:r>
      <w:r w:rsidR="004261FA" w:rsidRPr="004261FA">
        <w:rPr>
          <w:color w:val="FF0000"/>
          <w:lang w:val="en-US"/>
        </w:rPr>
        <w:t>Respiration and ATP synthesis rates were much less affected in the other mutants grown at 36°C.</w:t>
      </w:r>
    </w:p>
    <w:p w:rsidR="002204EA" w:rsidRPr="00F04E46" w:rsidRDefault="002204EA" w:rsidP="006014B6">
      <w:pPr>
        <w:pStyle w:val="Tekstpodstawowywcity"/>
        <w:spacing w:line="276" w:lineRule="auto"/>
        <w:ind w:left="0"/>
        <w:jc w:val="both"/>
        <w:rPr>
          <w:noProof/>
          <w:szCs w:val="22"/>
          <w:lang w:val="en-US"/>
        </w:rPr>
      </w:pPr>
    </w:p>
    <w:p w:rsidR="00C81154" w:rsidRDefault="00E43843" w:rsidP="006014B6">
      <w:pPr>
        <w:pStyle w:val="Tekstpodstawowywcity"/>
        <w:spacing w:line="276" w:lineRule="auto"/>
        <w:ind w:left="0"/>
        <w:jc w:val="both"/>
        <w:rPr>
          <w:szCs w:val="22"/>
          <w:lang w:val="en-US"/>
        </w:rPr>
      </w:pPr>
      <w:r w:rsidRPr="004B2714">
        <w:rPr>
          <w:noProof/>
          <w:szCs w:val="22"/>
        </w:rPr>
        <w:lastRenderedPageBreak/>
        <w:drawing>
          <wp:inline distT="0" distB="0" distL="0" distR="0">
            <wp:extent cx="5255641" cy="4027096"/>
            <wp:effectExtent l="19050" t="0" r="2159" b="0"/>
            <wp:docPr id="3" name="Obraz 2"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2"/>
                    <a:srcRect r="7618" b="5603"/>
                    <a:stretch>
                      <a:fillRect/>
                    </a:stretch>
                  </pic:blipFill>
                  <pic:spPr>
                    <a:xfrm>
                      <a:off x="0" y="0"/>
                      <a:ext cx="5255641" cy="4027096"/>
                    </a:xfrm>
                    <a:prstGeom prst="rect">
                      <a:avLst/>
                    </a:prstGeom>
                  </pic:spPr>
                </pic:pic>
              </a:graphicData>
            </a:graphic>
          </wp:inline>
        </w:drawing>
      </w:r>
    </w:p>
    <w:p w:rsidR="002204EA" w:rsidRPr="0009201B" w:rsidRDefault="002204EA" w:rsidP="006014B6">
      <w:pPr>
        <w:spacing w:line="276" w:lineRule="auto"/>
        <w:jc w:val="both"/>
        <w:rPr>
          <w:color w:val="FF0000"/>
          <w:lang w:val="en-US"/>
        </w:rPr>
      </w:pPr>
      <w:r w:rsidRPr="00F04E46">
        <w:rPr>
          <w:b/>
          <w:color w:val="000000" w:themeColor="text1"/>
          <w:lang w:val="en-US"/>
        </w:rPr>
        <w:t>Fig</w:t>
      </w:r>
      <w:r w:rsidR="00066D70" w:rsidRPr="00F04E46">
        <w:rPr>
          <w:b/>
          <w:color w:val="000000" w:themeColor="text1"/>
          <w:lang w:val="en-US"/>
        </w:rPr>
        <w:t>.</w:t>
      </w:r>
      <w:r w:rsidRPr="00F04E46">
        <w:rPr>
          <w:b/>
          <w:color w:val="000000" w:themeColor="text1"/>
          <w:lang w:val="en-US"/>
        </w:rPr>
        <w:t xml:space="preserve"> </w:t>
      </w:r>
      <w:r w:rsidR="00BC1A22">
        <w:rPr>
          <w:b/>
          <w:color w:val="000000" w:themeColor="text1"/>
          <w:lang w:val="en-US"/>
        </w:rPr>
        <w:t>4</w:t>
      </w:r>
      <w:r w:rsidRPr="005B41A7">
        <w:rPr>
          <w:color w:val="000000" w:themeColor="text1"/>
          <w:lang w:val="en-US"/>
        </w:rPr>
        <w:t xml:space="preserve">. </w:t>
      </w:r>
      <w:r w:rsidRPr="009B681D">
        <w:rPr>
          <w:i/>
          <w:color w:val="000000" w:themeColor="text1"/>
          <w:lang w:val="en-US"/>
        </w:rPr>
        <w:t>I</w:t>
      </w:r>
      <w:r>
        <w:rPr>
          <w:i/>
          <w:color w:val="000000" w:themeColor="text1"/>
          <w:lang w:val="en-US"/>
        </w:rPr>
        <w:t>nfluence</w:t>
      </w:r>
      <w:r w:rsidRPr="009B681D">
        <w:rPr>
          <w:i/>
          <w:color w:val="000000" w:themeColor="text1"/>
          <w:lang w:val="en-US"/>
        </w:rPr>
        <w:t xml:space="preserve"> of </w:t>
      </w:r>
      <w:r>
        <w:rPr>
          <w:i/>
          <w:color w:val="000000" w:themeColor="text1"/>
          <w:lang w:val="en-US"/>
        </w:rPr>
        <w:t xml:space="preserve">cancer-related </w:t>
      </w:r>
      <w:r w:rsidRPr="009B681D">
        <w:rPr>
          <w:i/>
          <w:color w:val="000000" w:themeColor="text1"/>
          <w:lang w:val="en-US"/>
        </w:rPr>
        <w:t xml:space="preserve">mutations </w:t>
      </w:r>
      <w:r>
        <w:rPr>
          <w:i/>
          <w:color w:val="000000" w:themeColor="text1"/>
          <w:lang w:val="en-US"/>
        </w:rPr>
        <w:t xml:space="preserve">in Atp6p </w:t>
      </w:r>
      <w:r w:rsidRPr="005B41A7">
        <w:rPr>
          <w:i/>
          <w:color w:val="000000" w:themeColor="text1"/>
          <w:lang w:val="en-US"/>
        </w:rPr>
        <w:t>on yeast mitochondrial respiration and ATP synthesis</w:t>
      </w:r>
      <w:r w:rsidRPr="005B41A7">
        <w:rPr>
          <w:color w:val="000000" w:themeColor="text1"/>
          <w:lang w:val="en-US"/>
        </w:rPr>
        <w:t xml:space="preserve">. Mitochondria were isolated from wild type yeast and the </w:t>
      </w:r>
      <w:r w:rsidR="002F2F5D">
        <w:rPr>
          <w:color w:val="000000" w:themeColor="text1"/>
          <w:lang w:val="en-US"/>
        </w:rPr>
        <w:t>mutant</w:t>
      </w:r>
      <w:r w:rsidR="002F2F5D" w:rsidRPr="005B41A7">
        <w:rPr>
          <w:color w:val="000000" w:themeColor="text1"/>
          <w:lang w:val="en-US"/>
        </w:rPr>
        <w:t xml:space="preserve"> </w:t>
      </w:r>
      <w:r w:rsidRPr="005B41A7">
        <w:rPr>
          <w:color w:val="000000" w:themeColor="text1"/>
          <w:lang w:val="en-US"/>
        </w:rPr>
        <w:t xml:space="preserve">strains with cancer-related mutations in the mitochondrial </w:t>
      </w:r>
      <w:r w:rsidRPr="005B41A7">
        <w:rPr>
          <w:i/>
          <w:color w:val="000000" w:themeColor="text1"/>
          <w:lang w:val="en-US"/>
        </w:rPr>
        <w:t>ATP6</w:t>
      </w:r>
      <w:r w:rsidRPr="005B41A7">
        <w:rPr>
          <w:color w:val="000000" w:themeColor="text1"/>
          <w:lang w:val="en-US"/>
        </w:rPr>
        <w:t xml:space="preserve"> gene grown in rich </w:t>
      </w:r>
      <w:proofErr w:type="spellStart"/>
      <w:r w:rsidRPr="005B41A7">
        <w:rPr>
          <w:color w:val="000000" w:themeColor="text1"/>
          <w:lang w:val="en-US"/>
        </w:rPr>
        <w:t>galactose</w:t>
      </w:r>
      <w:proofErr w:type="spellEnd"/>
      <w:r w:rsidRPr="005B41A7">
        <w:rPr>
          <w:color w:val="000000" w:themeColor="text1"/>
          <w:lang w:val="en-US"/>
        </w:rPr>
        <w:t xml:space="preserve"> medium</w:t>
      </w:r>
      <w:r>
        <w:rPr>
          <w:color w:val="000000" w:themeColor="text1"/>
          <w:lang w:val="en-US"/>
        </w:rPr>
        <w:t>,</w:t>
      </w:r>
      <w:r w:rsidRPr="005B41A7">
        <w:rPr>
          <w:color w:val="000000" w:themeColor="text1"/>
          <w:lang w:val="en-US"/>
        </w:rPr>
        <w:t xml:space="preserve"> at 28°C </w:t>
      </w:r>
      <w:r w:rsidR="00BC1A22" w:rsidRPr="00E025A4">
        <w:rPr>
          <w:color w:val="FF0000"/>
          <w:lang w:val="en-US"/>
        </w:rPr>
        <w:t>(A, B)</w:t>
      </w:r>
      <w:r w:rsidR="00BC1A22">
        <w:rPr>
          <w:color w:val="000000" w:themeColor="text1"/>
          <w:lang w:val="en-US"/>
        </w:rPr>
        <w:t xml:space="preserve"> </w:t>
      </w:r>
      <w:r w:rsidRPr="005B41A7">
        <w:rPr>
          <w:color w:val="000000" w:themeColor="text1"/>
          <w:lang w:val="en-US"/>
        </w:rPr>
        <w:t xml:space="preserve">or 36°C </w:t>
      </w:r>
      <w:r w:rsidR="00BC1A22" w:rsidRPr="00E025A4">
        <w:rPr>
          <w:color w:val="FF0000"/>
          <w:lang w:val="en-US"/>
        </w:rPr>
        <w:t>(C, D)</w:t>
      </w:r>
      <w:r w:rsidRPr="005B41A7">
        <w:rPr>
          <w:color w:val="000000" w:themeColor="text1"/>
          <w:lang w:val="en-US"/>
        </w:rPr>
        <w:t xml:space="preserve">. </w:t>
      </w:r>
      <w:r w:rsidRPr="005B41A7">
        <w:rPr>
          <w:lang w:val="en-US"/>
        </w:rPr>
        <w:t xml:space="preserve">Oxygen consumption rates were measured after consecutive </w:t>
      </w:r>
      <w:r w:rsidR="001F7CED" w:rsidRPr="005B41A7">
        <w:rPr>
          <w:lang w:val="en-US"/>
        </w:rPr>
        <w:t>addi</w:t>
      </w:r>
      <w:r w:rsidR="001F7CED">
        <w:rPr>
          <w:lang w:val="en-US"/>
        </w:rPr>
        <w:t>tion of</w:t>
      </w:r>
      <w:r w:rsidR="001F7CED" w:rsidRPr="005B41A7">
        <w:rPr>
          <w:lang w:val="en-US"/>
        </w:rPr>
        <w:t xml:space="preserve"> </w:t>
      </w:r>
      <w:r w:rsidRPr="005B41A7">
        <w:rPr>
          <w:lang w:val="en-US"/>
        </w:rPr>
        <w:t xml:space="preserve">4 </w:t>
      </w:r>
      <w:proofErr w:type="spellStart"/>
      <w:r w:rsidRPr="005B41A7">
        <w:rPr>
          <w:lang w:val="en-US"/>
        </w:rPr>
        <w:t>mM</w:t>
      </w:r>
      <w:proofErr w:type="spellEnd"/>
      <w:r w:rsidRPr="005B41A7">
        <w:rPr>
          <w:lang w:val="en-US"/>
        </w:rPr>
        <w:t xml:space="preserve"> NADH (state 4 respiration), 150 µM ADP (state 3) or 4</w:t>
      </w:r>
      <w:r>
        <w:rPr>
          <w:lang w:val="en-US"/>
        </w:rPr>
        <w:t xml:space="preserve"> </w:t>
      </w:r>
      <w:r w:rsidRPr="005B41A7">
        <w:rPr>
          <w:lang w:val="en-US"/>
        </w:rPr>
        <w:t>µM carbonyl cyanide m-</w:t>
      </w:r>
      <w:proofErr w:type="spellStart"/>
      <w:r w:rsidRPr="005B41A7">
        <w:rPr>
          <w:lang w:val="en-US"/>
        </w:rPr>
        <w:t>chlorophenylhydrazone</w:t>
      </w:r>
      <w:proofErr w:type="spellEnd"/>
      <w:r w:rsidRPr="005B41A7">
        <w:rPr>
          <w:lang w:val="en-US"/>
        </w:rPr>
        <w:t xml:space="preserve"> (CCCP) (uncoupled respiration); they are expressed in percentage of the uncoupled respiration of wild type mitochondria</w:t>
      </w:r>
      <w:r>
        <w:rPr>
          <w:lang w:val="en-US"/>
        </w:rPr>
        <w:t xml:space="preserve"> </w:t>
      </w:r>
      <w:r>
        <w:rPr>
          <w:color w:val="000000" w:themeColor="text1"/>
          <w:lang w:val="en-US"/>
        </w:rPr>
        <w:t>(panels A and C)</w:t>
      </w:r>
      <w:r w:rsidRPr="005B41A7">
        <w:rPr>
          <w:lang w:val="en-US"/>
        </w:rPr>
        <w:t xml:space="preserve">. The rates of ATP synthesis were determined </w:t>
      </w:r>
      <w:r>
        <w:rPr>
          <w:lang w:val="en-US"/>
        </w:rPr>
        <w:t xml:space="preserve">using </w:t>
      </w:r>
      <w:r w:rsidRPr="005B41A7">
        <w:rPr>
          <w:lang w:val="en-US"/>
        </w:rPr>
        <w:t xml:space="preserve">4 </w:t>
      </w:r>
      <w:proofErr w:type="spellStart"/>
      <w:r w:rsidRPr="005B41A7">
        <w:rPr>
          <w:lang w:val="en-US"/>
        </w:rPr>
        <w:t>mM</w:t>
      </w:r>
      <w:proofErr w:type="spellEnd"/>
      <w:r w:rsidRPr="005B41A7">
        <w:rPr>
          <w:lang w:val="en-US"/>
        </w:rPr>
        <w:t xml:space="preserve"> NADH and 750 µM ADP, in the presence/absence of 3 </w:t>
      </w:r>
      <w:r w:rsidRPr="005B41A7">
        <w:rPr>
          <w:rFonts w:ascii="Symbol" w:hAnsi="Symbol"/>
          <w:lang w:val="en-US"/>
        </w:rPr>
        <w:t></w:t>
      </w:r>
      <w:r w:rsidRPr="005B41A7">
        <w:rPr>
          <w:lang w:val="en-US"/>
        </w:rPr>
        <w:t xml:space="preserve">M </w:t>
      </w:r>
      <w:proofErr w:type="spellStart"/>
      <w:r w:rsidRPr="005B41A7">
        <w:rPr>
          <w:lang w:val="en-US"/>
        </w:rPr>
        <w:t>oligomycin</w:t>
      </w:r>
      <w:proofErr w:type="spellEnd"/>
      <w:r w:rsidRPr="005B41A7">
        <w:rPr>
          <w:lang w:val="en-US"/>
        </w:rPr>
        <w:t xml:space="preserve"> as indicated, </w:t>
      </w:r>
      <w:r w:rsidR="002154B7">
        <w:rPr>
          <w:lang w:val="en-US"/>
        </w:rPr>
        <w:t>and</w:t>
      </w:r>
      <w:r w:rsidRPr="005B41A7">
        <w:rPr>
          <w:lang w:val="en-US"/>
        </w:rPr>
        <w:t xml:space="preserve"> are expressed in percent </w:t>
      </w:r>
      <w:r w:rsidR="002154B7">
        <w:rPr>
          <w:lang w:val="en-US"/>
        </w:rPr>
        <w:t>with respect to</w:t>
      </w:r>
      <w:r w:rsidRPr="005B41A7">
        <w:rPr>
          <w:lang w:val="en-US"/>
        </w:rPr>
        <w:t xml:space="preserve"> wild type mitochondria</w:t>
      </w:r>
      <w:r w:rsidR="00503699">
        <w:rPr>
          <w:lang w:val="en-US"/>
        </w:rPr>
        <w:t xml:space="preserve"> (Panels B</w:t>
      </w:r>
      <w:r>
        <w:rPr>
          <w:lang w:val="en-US"/>
        </w:rPr>
        <w:t xml:space="preserve"> and D).</w:t>
      </w:r>
      <w:r w:rsidR="00B7245A">
        <w:rPr>
          <w:lang w:val="en-US"/>
        </w:rPr>
        <w:t xml:space="preserve"> </w:t>
      </w:r>
      <w:r w:rsidR="00B7245A" w:rsidRPr="0009201B">
        <w:rPr>
          <w:color w:val="FF0000"/>
          <w:lang w:val="en-US"/>
        </w:rPr>
        <w:t xml:space="preserve">The </w:t>
      </w:r>
      <w:r w:rsidR="00EE5B2D">
        <w:rPr>
          <w:color w:val="FF0000"/>
          <w:lang w:val="en-US"/>
        </w:rPr>
        <w:t>error bars</w:t>
      </w:r>
      <w:r w:rsidR="00B7245A" w:rsidRPr="0009201B">
        <w:rPr>
          <w:color w:val="FF0000"/>
          <w:lang w:val="en-US"/>
        </w:rPr>
        <w:t xml:space="preserve"> </w:t>
      </w:r>
      <w:r w:rsidR="00861A7A">
        <w:rPr>
          <w:color w:val="FF0000"/>
          <w:lang w:val="en-US"/>
        </w:rPr>
        <w:t xml:space="preserve">and </w:t>
      </w:r>
      <w:r w:rsidR="00861A7A" w:rsidRPr="00861A7A">
        <w:rPr>
          <w:i/>
          <w:color w:val="FF0000"/>
          <w:lang w:val="en-US"/>
        </w:rPr>
        <w:t>P</w:t>
      </w:r>
      <w:r w:rsidR="00861A7A">
        <w:rPr>
          <w:color w:val="FF0000"/>
          <w:lang w:val="en-US"/>
        </w:rPr>
        <w:t xml:space="preserve">-values indicated by * </w:t>
      </w:r>
      <w:r w:rsidR="00EE5B2D">
        <w:rPr>
          <w:color w:val="FF0000"/>
          <w:lang w:val="en-US"/>
        </w:rPr>
        <w:t xml:space="preserve">were </w:t>
      </w:r>
      <w:r w:rsidR="00B7245A" w:rsidRPr="0009201B">
        <w:rPr>
          <w:color w:val="FF0000"/>
          <w:lang w:val="en-US"/>
        </w:rPr>
        <w:t xml:space="preserve">calculated from </w:t>
      </w:r>
      <w:r w:rsidR="009B713D" w:rsidRPr="0009201B">
        <w:rPr>
          <w:color w:val="FF0000"/>
          <w:lang w:val="en-US"/>
        </w:rPr>
        <w:t>three</w:t>
      </w:r>
      <w:r w:rsidR="00B7245A" w:rsidRPr="0009201B">
        <w:rPr>
          <w:color w:val="FF0000"/>
          <w:lang w:val="en-US"/>
        </w:rPr>
        <w:t xml:space="preserve"> </w:t>
      </w:r>
      <w:r w:rsidR="0009201B">
        <w:rPr>
          <w:color w:val="FF0000"/>
          <w:lang w:val="en-US"/>
        </w:rPr>
        <w:t xml:space="preserve">independent </w:t>
      </w:r>
      <w:r w:rsidR="00EE5B2D">
        <w:rPr>
          <w:color w:val="FF0000"/>
          <w:lang w:val="en-US"/>
        </w:rPr>
        <w:t>experiments</w:t>
      </w:r>
      <w:r w:rsidR="00B7245A" w:rsidRPr="0009201B">
        <w:rPr>
          <w:color w:val="FF0000"/>
          <w:lang w:val="en-US"/>
        </w:rPr>
        <w:t>.</w:t>
      </w:r>
      <w:r w:rsidR="004313C7">
        <w:rPr>
          <w:color w:val="FF0000"/>
          <w:lang w:val="en-US"/>
        </w:rPr>
        <w:t xml:space="preserve"> </w:t>
      </w:r>
    </w:p>
    <w:p w:rsidR="002204EA" w:rsidRPr="00F04E46" w:rsidRDefault="002204EA" w:rsidP="006014B6">
      <w:pPr>
        <w:pStyle w:val="Tekstpodstawowywcity"/>
        <w:spacing w:line="276" w:lineRule="auto"/>
        <w:ind w:left="0"/>
        <w:jc w:val="both"/>
        <w:rPr>
          <w:szCs w:val="22"/>
          <w:lang w:val="en-US"/>
        </w:rPr>
      </w:pPr>
    </w:p>
    <w:p w:rsidR="00B02C5F" w:rsidRDefault="009451BB" w:rsidP="006014B6">
      <w:pPr>
        <w:pStyle w:val="Tekstpodstawowywcity"/>
        <w:numPr>
          <w:ilvl w:val="1"/>
          <w:numId w:val="2"/>
        </w:numPr>
        <w:spacing w:line="276" w:lineRule="auto"/>
        <w:ind w:left="0"/>
        <w:contextualSpacing/>
        <w:jc w:val="both"/>
        <w:rPr>
          <w:i/>
          <w:szCs w:val="22"/>
          <w:lang w:val="en-US"/>
        </w:rPr>
      </w:pPr>
      <w:r>
        <w:rPr>
          <w:i/>
          <w:szCs w:val="22"/>
          <w:lang w:val="en-US"/>
        </w:rPr>
        <w:t xml:space="preserve"> </w:t>
      </w:r>
      <w:r w:rsidR="004323BF">
        <w:rPr>
          <w:i/>
          <w:szCs w:val="22"/>
          <w:lang w:val="en-US"/>
        </w:rPr>
        <w:t>Mitochondrial membrane potential</w:t>
      </w:r>
    </w:p>
    <w:p w:rsidR="009344EC" w:rsidRDefault="00015E47" w:rsidP="006014B6">
      <w:pPr>
        <w:pStyle w:val="Tekstpodstawowywcity"/>
        <w:spacing w:line="276" w:lineRule="auto"/>
        <w:ind w:left="0"/>
        <w:contextualSpacing/>
        <w:jc w:val="both"/>
        <w:rPr>
          <w:szCs w:val="22"/>
          <w:lang w:val="en-US"/>
        </w:rPr>
      </w:pPr>
      <w:r>
        <w:rPr>
          <w:szCs w:val="22"/>
          <w:lang w:val="en-US"/>
        </w:rPr>
        <w:t>The consequences of the At</w:t>
      </w:r>
      <w:r w:rsidR="002B2DAD" w:rsidRPr="002B2DAD">
        <w:rPr>
          <w:szCs w:val="22"/>
          <w:lang w:val="en-US"/>
        </w:rPr>
        <w:t>p6</w:t>
      </w:r>
      <w:r w:rsidR="002B2DAD">
        <w:rPr>
          <w:szCs w:val="22"/>
          <w:lang w:val="en-US"/>
        </w:rPr>
        <w:t xml:space="preserve">p mutations </w:t>
      </w:r>
      <w:r>
        <w:rPr>
          <w:szCs w:val="22"/>
          <w:lang w:val="en-US"/>
        </w:rPr>
        <w:t xml:space="preserve">were </w:t>
      </w:r>
      <w:r w:rsidR="00554586">
        <w:rPr>
          <w:szCs w:val="22"/>
          <w:lang w:val="en-US"/>
        </w:rPr>
        <w:t xml:space="preserve">further </w:t>
      </w:r>
      <w:r>
        <w:rPr>
          <w:szCs w:val="22"/>
          <w:lang w:val="en-US"/>
        </w:rPr>
        <w:t xml:space="preserve">evaluated </w:t>
      </w:r>
      <w:r w:rsidR="002B2DAD">
        <w:rPr>
          <w:szCs w:val="22"/>
          <w:lang w:val="en-US"/>
        </w:rPr>
        <w:t xml:space="preserve">by </w:t>
      </w:r>
      <w:r>
        <w:rPr>
          <w:szCs w:val="22"/>
          <w:lang w:val="en-US"/>
        </w:rPr>
        <w:t>monitoring</w:t>
      </w:r>
      <w:r w:rsidRPr="002B2DAD" w:rsidDel="00015E47">
        <w:rPr>
          <w:szCs w:val="22"/>
          <w:lang w:val="en-US"/>
        </w:rPr>
        <w:t xml:space="preserve"> </w:t>
      </w:r>
      <w:r>
        <w:rPr>
          <w:szCs w:val="22"/>
          <w:lang w:val="en-US"/>
        </w:rPr>
        <w:t>variations in</w:t>
      </w:r>
      <w:r w:rsidR="00F976BE">
        <w:rPr>
          <w:szCs w:val="22"/>
          <w:lang w:val="en-US"/>
        </w:rPr>
        <w:t xml:space="preserve"> mitochondrial membrane potential</w:t>
      </w:r>
      <w:r w:rsidR="000D131F">
        <w:rPr>
          <w:szCs w:val="22"/>
          <w:lang w:val="en-US"/>
        </w:rPr>
        <w:t xml:space="preserve"> </w:t>
      </w:r>
      <w:r w:rsidR="000D131F" w:rsidRPr="00EB32EC">
        <w:rPr>
          <w:szCs w:val="22"/>
          <w:lang w:val="en-US"/>
        </w:rPr>
        <w:t>(</w:t>
      </w:r>
      <w:r w:rsidR="000D131F" w:rsidRPr="000D131F">
        <w:rPr>
          <w:rFonts w:ascii="Symbol" w:hAnsi="Symbol"/>
          <w:szCs w:val="22"/>
          <w:lang w:val="en-US"/>
        </w:rPr>
        <w:t></w:t>
      </w:r>
      <w:r w:rsidR="000D131F" w:rsidRPr="000D131F">
        <w:rPr>
          <w:rFonts w:ascii="Symbol" w:hAnsi="Symbol"/>
          <w:szCs w:val="22"/>
          <w:lang w:val="en-US"/>
        </w:rPr>
        <w:t></w:t>
      </w:r>
      <w:r w:rsidR="000D131F" w:rsidRPr="00EB32EC">
        <w:rPr>
          <w:szCs w:val="22"/>
          <w:lang w:val="en-US"/>
        </w:rPr>
        <w:t>)</w:t>
      </w:r>
      <w:r w:rsidRPr="000D131F">
        <w:rPr>
          <w:szCs w:val="22"/>
          <w:lang w:val="en-US"/>
        </w:rPr>
        <w:t>,</w:t>
      </w:r>
      <w:r>
        <w:rPr>
          <w:szCs w:val="22"/>
          <w:lang w:val="en-US"/>
        </w:rPr>
        <w:t xml:space="preserve"> through</w:t>
      </w:r>
      <w:r w:rsidR="00F976BE">
        <w:rPr>
          <w:szCs w:val="22"/>
          <w:lang w:val="en-US"/>
        </w:rPr>
        <w:t xml:space="preserve"> </w:t>
      </w:r>
      <w:r>
        <w:rPr>
          <w:szCs w:val="22"/>
          <w:lang w:val="en-US"/>
        </w:rPr>
        <w:t>the</w:t>
      </w:r>
      <w:r w:rsidR="00BB48AA">
        <w:rPr>
          <w:szCs w:val="22"/>
          <w:lang w:val="en-US"/>
        </w:rPr>
        <w:t xml:space="preserve"> fluorescence quenching of</w:t>
      </w:r>
      <w:r w:rsidR="00BB48AA" w:rsidRPr="00164B5D">
        <w:rPr>
          <w:szCs w:val="22"/>
          <w:lang w:val="en-US"/>
        </w:rPr>
        <w:t xml:space="preserve"> </w:t>
      </w:r>
      <w:proofErr w:type="spellStart"/>
      <w:r w:rsidR="00D52DB4">
        <w:rPr>
          <w:szCs w:val="22"/>
          <w:lang w:val="en-US"/>
        </w:rPr>
        <w:t>r</w:t>
      </w:r>
      <w:r w:rsidR="00F976BE" w:rsidRPr="00164B5D">
        <w:rPr>
          <w:szCs w:val="22"/>
          <w:lang w:val="en-US"/>
        </w:rPr>
        <w:t>hodamine</w:t>
      </w:r>
      <w:proofErr w:type="spellEnd"/>
      <w:r w:rsidR="00F976BE" w:rsidRPr="00164B5D">
        <w:rPr>
          <w:szCs w:val="22"/>
          <w:lang w:val="en-US"/>
        </w:rPr>
        <w:t xml:space="preserve"> 123. </w:t>
      </w:r>
      <w:r w:rsidR="009344EC">
        <w:rPr>
          <w:szCs w:val="22"/>
          <w:lang w:val="en-US"/>
        </w:rPr>
        <w:t xml:space="preserve">In these experiments, all the mutant mitochondria </w:t>
      </w:r>
      <w:r w:rsidR="009344EC" w:rsidRPr="00EE5B2D">
        <w:rPr>
          <w:color w:val="000000" w:themeColor="text1"/>
          <w:szCs w:val="22"/>
          <w:lang w:val="en-US"/>
        </w:rPr>
        <w:t xml:space="preserve">behaved </w:t>
      </w:r>
      <w:r w:rsidR="00EE5B2D" w:rsidRPr="00EE5B2D">
        <w:rPr>
          <w:color w:val="000000" w:themeColor="text1"/>
          <w:szCs w:val="22"/>
          <w:lang w:val="en-US"/>
        </w:rPr>
        <w:t xml:space="preserve">mostly </w:t>
      </w:r>
      <w:r w:rsidR="00A43DFD" w:rsidRPr="00EE5B2D">
        <w:rPr>
          <w:color w:val="000000" w:themeColor="text1"/>
          <w:szCs w:val="22"/>
          <w:lang w:val="en-US"/>
        </w:rPr>
        <w:t xml:space="preserve">like </w:t>
      </w:r>
      <w:r w:rsidR="00EE5B2D" w:rsidRPr="00EE5B2D">
        <w:rPr>
          <w:color w:val="000000" w:themeColor="text1"/>
          <w:szCs w:val="22"/>
          <w:lang w:val="en-US"/>
        </w:rPr>
        <w:t>the</w:t>
      </w:r>
      <w:r w:rsidR="00A43DFD" w:rsidRPr="00EE5B2D">
        <w:rPr>
          <w:color w:val="000000" w:themeColor="text1"/>
          <w:szCs w:val="22"/>
          <w:lang w:val="en-US"/>
        </w:rPr>
        <w:t xml:space="preserve"> control</w:t>
      </w:r>
      <w:r w:rsidR="00EE5B2D" w:rsidRPr="00EE5B2D">
        <w:rPr>
          <w:color w:val="000000" w:themeColor="text1"/>
          <w:szCs w:val="22"/>
          <w:lang w:val="en-US"/>
        </w:rPr>
        <w:t>s</w:t>
      </w:r>
      <w:r w:rsidR="009344EC" w:rsidRPr="00EE5B2D">
        <w:rPr>
          <w:color w:val="000000" w:themeColor="text1"/>
          <w:szCs w:val="22"/>
          <w:lang w:val="en-US"/>
        </w:rPr>
        <w:t>,</w:t>
      </w:r>
      <w:r w:rsidR="009344EC">
        <w:rPr>
          <w:szCs w:val="22"/>
          <w:lang w:val="en-US"/>
        </w:rPr>
        <w:t xml:space="preserve"> except those from the </w:t>
      </w:r>
      <w:r w:rsidR="00554586">
        <w:rPr>
          <w:lang w:val="en-US"/>
        </w:rPr>
        <w:t>P163S</w:t>
      </w:r>
      <w:r w:rsidR="00554586">
        <w:rPr>
          <w:szCs w:val="22"/>
          <w:lang w:val="en-US"/>
        </w:rPr>
        <w:t xml:space="preserve"> </w:t>
      </w:r>
      <w:r w:rsidR="009344EC">
        <w:rPr>
          <w:szCs w:val="22"/>
          <w:lang w:val="en-US"/>
        </w:rPr>
        <w:t xml:space="preserve">mutant grown at 36°C. As shown in </w:t>
      </w:r>
      <w:r w:rsidR="000D131F">
        <w:rPr>
          <w:szCs w:val="22"/>
          <w:lang w:val="en-US"/>
        </w:rPr>
        <w:t xml:space="preserve">Figure </w:t>
      </w:r>
      <w:r w:rsidR="00A43DFD">
        <w:rPr>
          <w:szCs w:val="22"/>
          <w:lang w:val="en-US"/>
        </w:rPr>
        <w:t>5</w:t>
      </w:r>
      <w:r w:rsidR="000D131F">
        <w:rPr>
          <w:szCs w:val="22"/>
          <w:lang w:val="en-US"/>
        </w:rPr>
        <w:t>,</w:t>
      </w:r>
      <w:r w:rsidR="009344EC">
        <w:rPr>
          <w:szCs w:val="22"/>
          <w:lang w:val="en-US"/>
        </w:rPr>
        <w:t xml:space="preserve"> these mitochondria required a </w:t>
      </w:r>
      <w:r w:rsidR="00EB32EC">
        <w:rPr>
          <w:szCs w:val="22"/>
          <w:lang w:val="en-US"/>
        </w:rPr>
        <w:t xml:space="preserve">much </w:t>
      </w:r>
      <w:r w:rsidR="009344EC">
        <w:rPr>
          <w:szCs w:val="22"/>
          <w:lang w:val="en-US"/>
        </w:rPr>
        <w:t xml:space="preserve">longer time to erase the drop in </w:t>
      </w:r>
      <w:r w:rsidR="00CA7077" w:rsidRPr="00CA7077">
        <w:rPr>
          <w:rFonts w:ascii="Symbol" w:hAnsi="Symbol"/>
          <w:szCs w:val="22"/>
          <w:lang w:val="en-US"/>
        </w:rPr>
        <w:t></w:t>
      </w:r>
      <w:r w:rsidR="00CA7077" w:rsidRPr="00CA7077">
        <w:rPr>
          <w:rFonts w:ascii="Symbol" w:hAnsi="Symbol"/>
          <w:szCs w:val="22"/>
          <w:lang w:val="en-US"/>
        </w:rPr>
        <w:t></w:t>
      </w:r>
      <w:r w:rsidR="009344EC">
        <w:rPr>
          <w:szCs w:val="22"/>
          <w:lang w:val="en-US"/>
        </w:rPr>
        <w:t xml:space="preserve"> induced by the addition of ADP </w:t>
      </w:r>
      <w:r w:rsidR="00554586">
        <w:rPr>
          <w:szCs w:val="22"/>
          <w:lang w:val="en-US"/>
        </w:rPr>
        <w:t>upon</w:t>
      </w:r>
      <w:r w:rsidR="009344EC">
        <w:rPr>
          <w:szCs w:val="22"/>
          <w:lang w:val="en-US"/>
        </w:rPr>
        <w:t xml:space="preserve"> </w:t>
      </w:r>
      <w:proofErr w:type="spellStart"/>
      <w:r w:rsidR="009344EC">
        <w:rPr>
          <w:szCs w:val="22"/>
          <w:lang w:val="en-US"/>
        </w:rPr>
        <w:t>en</w:t>
      </w:r>
      <w:r w:rsidR="004C520B">
        <w:rPr>
          <w:szCs w:val="22"/>
          <w:lang w:val="en-US"/>
        </w:rPr>
        <w:t>e</w:t>
      </w:r>
      <w:r w:rsidR="009344EC">
        <w:rPr>
          <w:szCs w:val="22"/>
          <w:lang w:val="en-US"/>
        </w:rPr>
        <w:t>rgization</w:t>
      </w:r>
      <w:proofErr w:type="spellEnd"/>
      <w:r w:rsidR="009344EC">
        <w:rPr>
          <w:szCs w:val="22"/>
          <w:lang w:val="en-US"/>
        </w:rPr>
        <w:t xml:space="preserve"> of the </w:t>
      </w:r>
      <w:r w:rsidR="004C520B">
        <w:rPr>
          <w:szCs w:val="22"/>
          <w:lang w:val="en-US"/>
        </w:rPr>
        <w:t>mitochondrial inner membrane with ethanol</w:t>
      </w:r>
      <w:r w:rsidR="009344EC">
        <w:rPr>
          <w:szCs w:val="22"/>
          <w:lang w:val="en-US"/>
        </w:rPr>
        <w:t xml:space="preserve">. This reflects </w:t>
      </w:r>
      <w:r w:rsidR="00EB32EC">
        <w:rPr>
          <w:szCs w:val="22"/>
          <w:lang w:val="en-US"/>
        </w:rPr>
        <w:t xml:space="preserve">a </w:t>
      </w:r>
      <w:r w:rsidR="009344EC">
        <w:rPr>
          <w:szCs w:val="22"/>
          <w:lang w:val="en-US"/>
        </w:rPr>
        <w:t xml:space="preserve">slower </w:t>
      </w:r>
      <w:r w:rsidR="00531477">
        <w:rPr>
          <w:szCs w:val="22"/>
          <w:lang w:val="en-US"/>
        </w:rPr>
        <w:t xml:space="preserve">phosphorylation </w:t>
      </w:r>
      <w:r w:rsidR="009344EC">
        <w:rPr>
          <w:szCs w:val="22"/>
          <w:lang w:val="en-US"/>
        </w:rPr>
        <w:t xml:space="preserve">rate </w:t>
      </w:r>
      <w:r w:rsidR="00531477">
        <w:rPr>
          <w:szCs w:val="22"/>
          <w:lang w:val="en-US"/>
        </w:rPr>
        <w:t>of the added ADP</w:t>
      </w:r>
      <w:r w:rsidR="00531477" w:rsidDel="00531477">
        <w:rPr>
          <w:szCs w:val="22"/>
          <w:lang w:val="en-US"/>
        </w:rPr>
        <w:t xml:space="preserve"> </w:t>
      </w:r>
      <w:r w:rsidR="009344EC">
        <w:rPr>
          <w:szCs w:val="22"/>
          <w:lang w:val="en-US"/>
        </w:rPr>
        <w:t xml:space="preserve">by ATP synthase, which is consistent with the lower rate of ATP synthesis </w:t>
      </w:r>
      <w:r w:rsidR="00861A7A">
        <w:rPr>
          <w:szCs w:val="22"/>
          <w:lang w:val="en-US"/>
        </w:rPr>
        <w:t xml:space="preserve">measured </w:t>
      </w:r>
      <w:r w:rsidR="00BB48AA">
        <w:rPr>
          <w:szCs w:val="22"/>
          <w:lang w:val="en-US"/>
        </w:rPr>
        <w:t xml:space="preserve">in </w:t>
      </w:r>
      <w:r w:rsidR="009344EC">
        <w:rPr>
          <w:szCs w:val="22"/>
          <w:lang w:val="en-US"/>
        </w:rPr>
        <w:t>these mitochondria (see above).</w:t>
      </w:r>
    </w:p>
    <w:p w:rsidR="001623FC" w:rsidRPr="00F04E46" w:rsidRDefault="001623FC" w:rsidP="006014B6">
      <w:pPr>
        <w:spacing w:line="276" w:lineRule="auto"/>
        <w:jc w:val="both"/>
        <w:rPr>
          <w:noProof/>
          <w:lang w:val="en-US"/>
        </w:rPr>
      </w:pPr>
    </w:p>
    <w:p w:rsidR="00C2372B" w:rsidRDefault="00E43843" w:rsidP="006014B6">
      <w:pPr>
        <w:spacing w:line="276" w:lineRule="auto"/>
        <w:jc w:val="both"/>
        <w:rPr>
          <w:lang w:val="en-US"/>
        </w:rPr>
      </w:pPr>
      <w:r>
        <w:rPr>
          <w:noProof/>
        </w:rPr>
        <w:lastRenderedPageBreak/>
        <w:drawing>
          <wp:inline distT="0" distB="0" distL="0" distR="0">
            <wp:extent cx="2336768" cy="2498227"/>
            <wp:effectExtent l="19050" t="0" r="6382" b="0"/>
            <wp:docPr id="4" name="Obraz 3" descr="Figure 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jpg"/>
                    <pic:cNvPicPr/>
                  </pic:nvPicPr>
                  <pic:blipFill>
                    <a:blip r:embed="rId13"/>
                    <a:srcRect r="50880" b="29955"/>
                    <a:stretch>
                      <a:fillRect/>
                    </a:stretch>
                  </pic:blipFill>
                  <pic:spPr>
                    <a:xfrm>
                      <a:off x="0" y="0"/>
                      <a:ext cx="2336768" cy="2498227"/>
                    </a:xfrm>
                    <a:prstGeom prst="rect">
                      <a:avLst/>
                    </a:prstGeom>
                  </pic:spPr>
                </pic:pic>
              </a:graphicData>
            </a:graphic>
          </wp:inline>
        </w:drawing>
      </w:r>
    </w:p>
    <w:p w:rsidR="001623FC" w:rsidRDefault="00066D70" w:rsidP="006014B6">
      <w:pPr>
        <w:spacing w:line="276" w:lineRule="auto"/>
        <w:jc w:val="both"/>
        <w:rPr>
          <w:noProof/>
          <w:color w:val="000000"/>
          <w:sz w:val="22"/>
          <w:lang w:val="en-US"/>
        </w:rPr>
      </w:pPr>
      <w:r>
        <w:rPr>
          <w:b/>
          <w:color w:val="000000" w:themeColor="text1"/>
          <w:lang w:val="en-US"/>
        </w:rPr>
        <w:t>Fig.</w:t>
      </w:r>
      <w:r w:rsidR="001623FC" w:rsidRPr="00F04E46">
        <w:rPr>
          <w:b/>
          <w:color w:val="000000" w:themeColor="text1"/>
          <w:lang w:val="en-US"/>
        </w:rPr>
        <w:t xml:space="preserve"> </w:t>
      </w:r>
      <w:r w:rsidR="00BC1A22">
        <w:rPr>
          <w:b/>
          <w:color w:val="000000" w:themeColor="text1"/>
          <w:lang w:val="en-US"/>
        </w:rPr>
        <w:t>5</w:t>
      </w:r>
      <w:r w:rsidR="001623FC" w:rsidRPr="00F04E46">
        <w:rPr>
          <w:b/>
          <w:color w:val="000000" w:themeColor="text1"/>
          <w:lang w:val="en-US"/>
        </w:rPr>
        <w:t>.</w:t>
      </w:r>
      <w:r w:rsidR="001623FC">
        <w:rPr>
          <w:color w:val="000000" w:themeColor="text1"/>
          <w:lang w:val="en-US"/>
        </w:rPr>
        <w:t xml:space="preserve"> </w:t>
      </w:r>
      <w:r w:rsidR="001623FC" w:rsidRPr="002510EB">
        <w:rPr>
          <w:i/>
          <w:color w:val="000000" w:themeColor="text1"/>
          <w:lang w:val="en-US"/>
        </w:rPr>
        <w:t xml:space="preserve">Influence of the </w:t>
      </w:r>
      <w:r w:rsidR="001623FC">
        <w:rPr>
          <w:i/>
          <w:color w:val="000000" w:themeColor="text1"/>
          <w:lang w:val="en-US"/>
        </w:rPr>
        <w:t xml:space="preserve">cancer related </w:t>
      </w:r>
      <w:r w:rsidR="001623FC" w:rsidRPr="002510EB">
        <w:rPr>
          <w:i/>
          <w:color w:val="000000" w:themeColor="text1"/>
          <w:lang w:val="en-US"/>
        </w:rPr>
        <w:t>atp6-P163S mutation on mitochondrial membrane potential</w:t>
      </w:r>
      <w:r w:rsidR="001623FC">
        <w:rPr>
          <w:i/>
          <w:color w:val="000000" w:themeColor="text1"/>
          <w:lang w:val="en-US"/>
        </w:rPr>
        <w:t xml:space="preserve"> in yeast cells grown at 36°C</w:t>
      </w:r>
      <w:r w:rsidR="001623FC">
        <w:rPr>
          <w:color w:val="000000" w:themeColor="text1"/>
          <w:lang w:val="en-US"/>
        </w:rPr>
        <w:t xml:space="preserve">. Mitochondria were isolated from wild type yeast and the </w:t>
      </w:r>
      <w:r w:rsidR="001623FC" w:rsidRPr="002510EB">
        <w:rPr>
          <w:i/>
          <w:color w:val="000000" w:themeColor="text1"/>
          <w:lang w:val="en-US"/>
        </w:rPr>
        <w:t>atp6</w:t>
      </w:r>
      <w:r w:rsidR="001623FC">
        <w:rPr>
          <w:color w:val="000000" w:themeColor="text1"/>
          <w:lang w:val="en-US"/>
        </w:rPr>
        <w:t>-</w:t>
      </w:r>
      <w:r w:rsidR="00540A13" w:rsidRPr="00861A7A">
        <w:rPr>
          <w:i/>
          <w:color w:val="000000" w:themeColor="text1"/>
          <w:lang w:val="en-US"/>
        </w:rPr>
        <w:t>P163S</w:t>
      </w:r>
      <w:r w:rsidR="001623FC">
        <w:rPr>
          <w:color w:val="000000" w:themeColor="text1"/>
          <w:lang w:val="en-US"/>
        </w:rPr>
        <w:t xml:space="preserve"> mutant grown at 36°C. Variation in mitochondrial membrane potential was monitored by </w:t>
      </w:r>
      <w:proofErr w:type="spellStart"/>
      <w:r w:rsidR="001623FC">
        <w:rPr>
          <w:color w:val="000000" w:themeColor="text1"/>
          <w:lang w:val="en-US"/>
        </w:rPr>
        <w:t>rhodamine</w:t>
      </w:r>
      <w:proofErr w:type="spellEnd"/>
      <w:r w:rsidR="001623FC">
        <w:rPr>
          <w:color w:val="000000" w:themeColor="text1"/>
          <w:lang w:val="en-US"/>
        </w:rPr>
        <w:t xml:space="preserve"> 123 fluorescence quenching. </w:t>
      </w:r>
      <w:r w:rsidR="001623FC" w:rsidRPr="00AE229A">
        <w:rPr>
          <w:noProof/>
          <w:color w:val="000000"/>
          <w:sz w:val="22"/>
          <w:lang w:val="en-US"/>
        </w:rPr>
        <w:t xml:space="preserve">0.5 </w:t>
      </w:r>
      <w:r w:rsidR="001623FC" w:rsidRPr="00AE229A">
        <w:rPr>
          <w:rFonts w:hAnsi="Symbol"/>
          <w:noProof/>
          <w:color w:val="000000"/>
          <w:sz w:val="22"/>
          <w:lang w:val="en-US"/>
        </w:rPr>
        <w:t></w:t>
      </w:r>
      <w:r w:rsidR="001623FC" w:rsidRPr="00AE229A">
        <w:rPr>
          <w:noProof/>
          <w:color w:val="000000"/>
          <w:sz w:val="22"/>
          <w:lang w:val="en-US"/>
        </w:rPr>
        <w:t xml:space="preserve">g/ml </w:t>
      </w:r>
      <w:r w:rsidR="001623FC">
        <w:rPr>
          <w:noProof/>
          <w:color w:val="000000"/>
          <w:sz w:val="22"/>
          <w:lang w:val="en-US"/>
        </w:rPr>
        <w:t>r</w:t>
      </w:r>
      <w:r w:rsidR="001623FC" w:rsidRPr="00AE229A">
        <w:rPr>
          <w:noProof/>
          <w:color w:val="000000"/>
          <w:sz w:val="22"/>
          <w:lang w:val="en-US"/>
        </w:rPr>
        <w:t>hodamine 123, 0.15 mg/ml mitochondrial proteins (</w:t>
      </w:r>
      <w:r w:rsidR="001623FC" w:rsidRPr="00AE229A">
        <w:rPr>
          <w:i/>
          <w:noProof/>
          <w:color w:val="000000"/>
          <w:sz w:val="22"/>
          <w:lang w:val="en-US"/>
        </w:rPr>
        <w:t>Mito</w:t>
      </w:r>
      <w:r w:rsidR="001623FC" w:rsidRPr="00AE229A">
        <w:rPr>
          <w:noProof/>
          <w:color w:val="000000"/>
          <w:sz w:val="22"/>
          <w:lang w:val="en-US"/>
        </w:rPr>
        <w:t xml:space="preserve">), 10 </w:t>
      </w:r>
      <w:r w:rsidR="001623FC" w:rsidRPr="00AE229A">
        <w:rPr>
          <w:rFonts w:hAnsi="Symbol"/>
          <w:noProof/>
          <w:color w:val="000000"/>
          <w:sz w:val="22"/>
          <w:lang w:val="en-US"/>
        </w:rPr>
        <w:t></w:t>
      </w:r>
      <w:r w:rsidR="001623FC" w:rsidRPr="00AE229A">
        <w:rPr>
          <w:noProof/>
          <w:color w:val="000000"/>
          <w:sz w:val="22"/>
          <w:lang w:val="en-US"/>
        </w:rPr>
        <w:t>l ethanol (</w:t>
      </w:r>
      <w:r w:rsidR="001623FC" w:rsidRPr="00AE229A">
        <w:rPr>
          <w:i/>
          <w:noProof/>
          <w:color w:val="000000"/>
          <w:sz w:val="22"/>
          <w:lang w:val="en-US"/>
        </w:rPr>
        <w:t>EtOH</w:t>
      </w:r>
      <w:r w:rsidR="001623FC" w:rsidRPr="00AE229A">
        <w:rPr>
          <w:noProof/>
          <w:color w:val="000000"/>
          <w:sz w:val="22"/>
          <w:lang w:val="en-US"/>
        </w:rPr>
        <w:t>), 0.2 mM potassium cyanide (</w:t>
      </w:r>
      <w:r w:rsidR="001623FC" w:rsidRPr="00AE229A">
        <w:rPr>
          <w:i/>
          <w:noProof/>
          <w:color w:val="000000"/>
          <w:sz w:val="22"/>
          <w:lang w:val="en-US"/>
        </w:rPr>
        <w:t>KCN</w:t>
      </w:r>
      <w:r w:rsidR="001623FC" w:rsidRPr="00AE229A">
        <w:rPr>
          <w:noProof/>
          <w:color w:val="000000"/>
          <w:sz w:val="22"/>
          <w:lang w:val="en-US"/>
        </w:rPr>
        <w:t xml:space="preserve">), 50 </w:t>
      </w:r>
      <w:r w:rsidR="001623FC" w:rsidRPr="00AE229A">
        <w:rPr>
          <w:rFonts w:ascii="Symbol" w:hAnsi="Symbol"/>
          <w:noProof/>
          <w:color w:val="000000"/>
          <w:sz w:val="22"/>
          <w:lang w:val="en-US"/>
        </w:rPr>
        <w:t></w:t>
      </w:r>
      <w:r w:rsidR="001623FC" w:rsidRPr="00AE229A">
        <w:rPr>
          <w:noProof/>
          <w:color w:val="000000"/>
          <w:sz w:val="22"/>
          <w:lang w:val="en-US"/>
        </w:rPr>
        <w:t xml:space="preserve">M ADP, and 3 </w:t>
      </w:r>
      <w:r w:rsidR="001623FC" w:rsidRPr="00AE229A">
        <w:rPr>
          <w:rFonts w:hAnsi="Symbol"/>
          <w:noProof/>
          <w:color w:val="000000"/>
          <w:sz w:val="22"/>
          <w:lang w:val="en-US"/>
        </w:rPr>
        <w:t></w:t>
      </w:r>
      <w:r w:rsidR="001623FC" w:rsidRPr="00AE229A">
        <w:rPr>
          <w:noProof/>
          <w:color w:val="000000"/>
          <w:sz w:val="22"/>
          <w:lang w:val="en-US"/>
        </w:rPr>
        <w:t>M CCCP</w:t>
      </w:r>
      <w:r w:rsidR="00F84DF3">
        <w:rPr>
          <w:noProof/>
          <w:color w:val="000000"/>
          <w:sz w:val="22"/>
          <w:lang w:val="en-US"/>
        </w:rPr>
        <w:t xml:space="preserve"> were added</w:t>
      </w:r>
      <w:r w:rsidR="001623FC" w:rsidRPr="00AE229A">
        <w:rPr>
          <w:noProof/>
          <w:color w:val="000000"/>
          <w:sz w:val="22"/>
          <w:lang w:val="en-US"/>
        </w:rPr>
        <w:t>.</w:t>
      </w:r>
      <w:r w:rsidR="009B713D">
        <w:rPr>
          <w:noProof/>
          <w:color w:val="000000"/>
          <w:sz w:val="22"/>
          <w:lang w:val="en-US"/>
        </w:rPr>
        <w:t xml:space="preserve"> </w:t>
      </w:r>
      <w:r w:rsidR="009B713D" w:rsidRPr="0067285C">
        <w:rPr>
          <w:color w:val="FF0000"/>
          <w:lang w:val="en-US"/>
        </w:rPr>
        <w:t xml:space="preserve">The </w:t>
      </w:r>
      <w:r w:rsidR="00F84DF3">
        <w:rPr>
          <w:color w:val="FF0000"/>
          <w:lang w:val="en-US"/>
        </w:rPr>
        <w:t>shown</w:t>
      </w:r>
      <w:r w:rsidR="00F84DF3" w:rsidDel="002C07D4">
        <w:rPr>
          <w:color w:val="FF0000"/>
          <w:lang w:val="en-US"/>
        </w:rPr>
        <w:t xml:space="preserve"> </w:t>
      </w:r>
      <w:r w:rsidR="009B713D" w:rsidRPr="0067285C">
        <w:rPr>
          <w:color w:val="FF0000"/>
          <w:lang w:val="en-US"/>
        </w:rPr>
        <w:t>profile</w:t>
      </w:r>
      <w:r w:rsidR="0067285C">
        <w:rPr>
          <w:color w:val="FF0000"/>
          <w:lang w:val="en-US"/>
        </w:rPr>
        <w:t>s</w:t>
      </w:r>
      <w:r w:rsidR="009B713D" w:rsidRPr="0067285C">
        <w:rPr>
          <w:color w:val="FF0000"/>
          <w:lang w:val="en-US"/>
        </w:rPr>
        <w:t xml:space="preserve"> </w:t>
      </w:r>
      <w:r w:rsidR="00EE5B2D">
        <w:rPr>
          <w:color w:val="FF0000"/>
          <w:lang w:val="en-US"/>
        </w:rPr>
        <w:t>are representative of three</w:t>
      </w:r>
      <w:r w:rsidR="009B713D" w:rsidRPr="0067285C">
        <w:rPr>
          <w:color w:val="FF0000"/>
          <w:lang w:val="en-US"/>
        </w:rPr>
        <w:t xml:space="preserve"> </w:t>
      </w:r>
      <w:r w:rsidR="0067285C">
        <w:rPr>
          <w:color w:val="FF0000"/>
          <w:lang w:val="en-US"/>
        </w:rPr>
        <w:t xml:space="preserve">independent </w:t>
      </w:r>
      <w:r w:rsidR="009B713D" w:rsidRPr="0067285C">
        <w:rPr>
          <w:color w:val="FF0000"/>
          <w:lang w:val="en-US"/>
        </w:rPr>
        <w:t>experiments.</w:t>
      </w:r>
    </w:p>
    <w:p w:rsidR="001623FC" w:rsidRDefault="001623FC" w:rsidP="006014B6">
      <w:pPr>
        <w:spacing w:line="276" w:lineRule="auto"/>
        <w:jc w:val="both"/>
        <w:rPr>
          <w:lang w:val="en-US"/>
        </w:rPr>
      </w:pPr>
    </w:p>
    <w:p w:rsidR="00B02C5F" w:rsidRDefault="009451BB" w:rsidP="006014B6">
      <w:pPr>
        <w:pStyle w:val="Akapitzlist"/>
        <w:numPr>
          <w:ilvl w:val="1"/>
          <w:numId w:val="2"/>
        </w:numPr>
        <w:spacing w:line="276" w:lineRule="auto"/>
        <w:ind w:left="0"/>
        <w:jc w:val="both"/>
        <w:rPr>
          <w:lang w:val="en-US"/>
        </w:rPr>
      </w:pPr>
      <w:r>
        <w:rPr>
          <w:i/>
          <w:lang w:val="en-US"/>
        </w:rPr>
        <w:t xml:space="preserve"> </w:t>
      </w:r>
      <w:r w:rsidR="00F3513A" w:rsidRPr="00F04E46">
        <w:rPr>
          <w:i/>
          <w:lang w:val="en-US"/>
        </w:rPr>
        <w:t>ATP synthase assembly/stability</w:t>
      </w:r>
    </w:p>
    <w:p w:rsidR="00F976BE" w:rsidRDefault="00C2372B" w:rsidP="006014B6">
      <w:pPr>
        <w:spacing w:line="276" w:lineRule="auto"/>
        <w:jc w:val="both"/>
        <w:rPr>
          <w:lang w:val="en-US"/>
        </w:rPr>
      </w:pPr>
      <w:r>
        <w:rPr>
          <w:lang w:val="en-US"/>
        </w:rPr>
        <w:t>The</w:t>
      </w:r>
      <w:r w:rsidR="006F759C" w:rsidRPr="00164B5D">
        <w:rPr>
          <w:lang w:val="en-US"/>
        </w:rPr>
        <w:t xml:space="preserve"> influence of the </w:t>
      </w:r>
      <w:r w:rsidRPr="002B2DAD">
        <w:rPr>
          <w:lang w:val="en-US"/>
        </w:rPr>
        <w:t xml:space="preserve">Atp6p </w:t>
      </w:r>
      <w:r w:rsidR="006F759C" w:rsidRPr="00164B5D">
        <w:rPr>
          <w:lang w:val="en-US"/>
        </w:rPr>
        <w:t xml:space="preserve">mutations on </w:t>
      </w:r>
      <w:r>
        <w:rPr>
          <w:lang w:val="en-US"/>
        </w:rPr>
        <w:t xml:space="preserve">the assembly/stability of </w:t>
      </w:r>
      <w:r w:rsidR="006F759C" w:rsidRPr="00164B5D">
        <w:rPr>
          <w:lang w:val="en-US"/>
        </w:rPr>
        <w:t xml:space="preserve">ATP synthase </w:t>
      </w:r>
      <w:r>
        <w:rPr>
          <w:lang w:val="en-US"/>
        </w:rPr>
        <w:t>was investigated</w:t>
      </w:r>
      <w:r w:rsidR="006F759C" w:rsidRPr="00164B5D">
        <w:rPr>
          <w:lang w:val="en-US"/>
        </w:rPr>
        <w:t xml:space="preserve"> by </w:t>
      </w:r>
      <w:r w:rsidR="00BF7180">
        <w:rPr>
          <w:lang w:val="en-US"/>
        </w:rPr>
        <w:t>Blu</w:t>
      </w:r>
      <w:r w:rsidR="00CA7077">
        <w:rPr>
          <w:lang w:val="en-US"/>
        </w:rPr>
        <w:t>e</w:t>
      </w:r>
      <w:r w:rsidR="00BF7180">
        <w:rPr>
          <w:lang w:val="en-US"/>
        </w:rPr>
        <w:t>-Native-</w:t>
      </w:r>
      <w:r>
        <w:rPr>
          <w:lang w:val="en-US"/>
        </w:rPr>
        <w:t>Po</w:t>
      </w:r>
      <w:r w:rsidR="00BF7180">
        <w:rPr>
          <w:lang w:val="en-US"/>
        </w:rPr>
        <w:t>lyacrylamide</w:t>
      </w:r>
      <w:r w:rsidR="004A1FF2">
        <w:rPr>
          <w:lang w:val="en-US"/>
        </w:rPr>
        <w:t xml:space="preserve"> </w:t>
      </w:r>
      <w:r>
        <w:rPr>
          <w:lang w:val="en-US"/>
        </w:rPr>
        <w:t>Gel Electrophoresis (BN-PAGE)</w:t>
      </w:r>
      <w:r w:rsidR="006F759C" w:rsidRPr="00164B5D">
        <w:rPr>
          <w:lang w:val="en-US"/>
        </w:rPr>
        <w:t xml:space="preserve">. </w:t>
      </w:r>
      <w:r>
        <w:rPr>
          <w:lang w:val="en-US"/>
        </w:rPr>
        <w:t>In the conditions used</w:t>
      </w:r>
      <w:r w:rsidR="000311DD">
        <w:rPr>
          <w:lang w:val="en-US"/>
        </w:rPr>
        <w:t xml:space="preserve"> here</w:t>
      </w:r>
      <w:r>
        <w:rPr>
          <w:lang w:val="en-US"/>
        </w:rPr>
        <w:t xml:space="preserve">, ATP synthase </w:t>
      </w:r>
      <w:r w:rsidR="00BF7180">
        <w:rPr>
          <w:lang w:val="en-US"/>
        </w:rPr>
        <w:t>was</w:t>
      </w:r>
      <w:r>
        <w:rPr>
          <w:lang w:val="en-US"/>
        </w:rPr>
        <w:t xml:space="preserve"> mainly detected as </w:t>
      </w:r>
      <w:proofErr w:type="spellStart"/>
      <w:r>
        <w:rPr>
          <w:lang w:val="en-US"/>
        </w:rPr>
        <w:t>dimeric</w:t>
      </w:r>
      <w:proofErr w:type="spellEnd"/>
      <w:r>
        <w:rPr>
          <w:lang w:val="en-US"/>
        </w:rPr>
        <w:t xml:space="preserve"> (V2) and </w:t>
      </w:r>
      <w:proofErr w:type="spellStart"/>
      <w:r>
        <w:rPr>
          <w:lang w:val="en-US"/>
        </w:rPr>
        <w:t>monomeric</w:t>
      </w:r>
      <w:proofErr w:type="spellEnd"/>
      <w:r>
        <w:rPr>
          <w:lang w:val="en-US"/>
        </w:rPr>
        <w:t xml:space="preserve"> (V1) </w:t>
      </w:r>
      <w:r w:rsidR="00CA7077">
        <w:rPr>
          <w:lang w:val="en-US"/>
        </w:rPr>
        <w:t>species</w:t>
      </w:r>
      <w:r>
        <w:rPr>
          <w:lang w:val="en-US"/>
        </w:rPr>
        <w:t xml:space="preserve">, and </w:t>
      </w:r>
      <w:r w:rsidR="000311DD">
        <w:rPr>
          <w:lang w:val="en-US"/>
        </w:rPr>
        <w:t xml:space="preserve">as </w:t>
      </w:r>
      <w:r>
        <w:rPr>
          <w:lang w:val="en-US"/>
        </w:rPr>
        <w:t>low amounts of free F</w:t>
      </w:r>
      <w:r w:rsidRPr="002B2DAD">
        <w:rPr>
          <w:vertAlign w:val="subscript"/>
          <w:lang w:val="en-US"/>
        </w:rPr>
        <w:t>1</w:t>
      </w:r>
      <w:r>
        <w:rPr>
          <w:lang w:val="en-US"/>
        </w:rPr>
        <w:t xml:space="preserve"> particles. </w:t>
      </w:r>
      <w:r w:rsidR="00822A65">
        <w:rPr>
          <w:lang w:val="en-US"/>
        </w:rPr>
        <w:t>Fully assembled F</w:t>
      </w:r>
      <w:r w:rsidR="00822A65" w:rsidRPr="002B2DAD">
        <w:rPr>
          <w:vertAlign w:val="subscript"/>
          <w:lang w:val="en-US"/>
        </w:rPr>
        <w:t>1</w:t>
      </w:r>
      <w:r w:rsidR="00822A65">
        <w:rPr>
          <w:lang w:val="en-US"/>
        </w:rPr>
        <w:t>F</w:t>
      </w:r>
      <w:r w:rsidR="00822A65" w:rsidRPr="002B2DAD">
        <w:rPr>
          <w:vertAlign w:val="subscript"/>
          <w:lang w:val="en-US"/>
        </w:rPr>
        <w:t>O</w:t>
      </w:r>
      <w:r w:rsidR="00822A65">
        <w:rPr>
          <w:lang w:val="en-US"/>
        </w:rPr>
        <w:t xml:space="preserve"> complexes normally accumulated in </w:t>
      </w:r>
      <w:r w:rsidR="00BF7180">
        <w:rPr>
          <w:lang w:val="en-US"/>
        </w:rPr>
        <w:t xml:space="preserve">all </w:t>
      </w:r>
      <w:r w:rsidR="00822A65">
        <w:rPr>
          <w:lang w:val="en-US"/>
        </w:rPr>
        <w:t xml:space="preserve">mutant samples, except those from the </w:t>
      </w:r>
      <w:r w:rsidR="00EE4562">
        <w:rPr>
          <w:lang w:val="en-US"/>
        </w:rPr>
        <w:t>P163S</w:t>
      </w:r>
      <w:r w:rsidR="00822A65">
        <w:rPr>
          <w:lang w:val="en-US"/>
        </w:rPr>
        <w:t xml:space="preserve"> mutant grown at 36°</w:t>
      </w:r>
      <w:r w:rsidR="002B2DAD">
        <w:rPr>
          <w:lang w:val="en-US"/>
        </w:rPr>
        <w:t>C</w:t>
      </w:r>
      <w:r w:rsidR="00822A65">
        <w:rPr>
          <w:lang w:val="en-US"/>
        </w:rPr>
        <w:t xml:space="preserve"> in which higher amounts of free F</w:t>
      </w:r>
      <w:r w:rsidR="00822A65" w:rsidRPr="002B2DAD">
        <w:rPr>
          <w:vertAlign w:val="subscript"/>
          <w:lang w:val="en-US"/>
        </w:rPr>
        <w:t>1</w:t>
      </w:r>
      <w:r w:rsidR="00822A65">
        <w:rPr>
          <w:lang w:val="en-US"/>
        </w:rPr>
        <w:t xml:space="preserve"> particles were detected</w:t>
      </w:r>
      <w:r w:rsidR="000D131F">
        <w:rPr>
          <w:lang w:val="en-US"/>
        </w:rPr>
        <w:t xml:space="preserve"> (Figure </w:t>
      </w:r>
      <w:r w:rsidR="00A43DFD">
        <w:rPr>
          <w:lang w:val="en-US"/>
        </w:rPr>
        <w:t>6</w:t>
      </w:r>
      <w:r w:rsidR="000D131F">
        <w:rPr>
          <w:lang w:val="en-US"/>
        </w:rPr>
        <w:t>A)</w:t>
      </w:r>
      <w:r w:rsidR="00822A65">
        <w:rPr>
          <w:lang w:val="en-US"/>
        </w:rPr>
        <w:t xml:space="preserve">. </w:t>
      </w:r>
      <w:r w:rsidR="00F73D14">
        <w:rPr>
          <w:lang w:val="en-US"/>
        </w:rPr>
        <w:t xml:space="preserve">This could be due to a less efficient synthesis or </w:t>
      </w:r>
      <w:r w:rsidR="002B2DAD">
        <w:rPr>
          <w:lang w:val="en-US"/>
        </w:rPr>
        <w:t xml:space="preserve">a </w:t>
      </w:r>
      <w:r w:rsidR="00BF7180">
        <w:rPr>
          <w:lang w:val="en-US"/>
        </w:rPr>
        <w:t>defective</w:t>
      </w:r>
      <w:r w:rsidR="00F73D14">
        <w:rPr>
          <w:lang w:val="en-US"/>
        </w:rPr>
        <w:t xml:space="preserve"> assembly of the mutated Atp6p. Pulse labeling experiments </w:t>
      </w:r>
      <w:r w:rsidR="00BF7180">
        <w:rPr>
          <w:lang w:val="en-US"/>
        </w:rPr>
        <w:t xml:space="preserve">of the </w:t>
      </w:r>
      <w:proofErr w:type="spellStart"/>
      <w:r w:rsidR="00BF7180">
        <w:rPr>
          <w:lang w:val="en-US"/>
        </w:rPr>
        <w:t>mtDNA</w:t>
      </w:r>
      <w:proofErr w:type="spellEnd"/>
      <w:r w:rsidR="00BF7180">
        <w:rPr>
          <w:lang w:val="en-US"/>
        </w:rPr>
        <w:t>-</w:t>
      </w:r>
      <w:r w:rsidR="00F73D14">
        <w:rPr>
          <w:lang w:val="en-US"/>
        </w:rPr>
        <w:t xml:space="preserve">encoded proteins in </w:t>
      </w:r>
      <w:r w:rsidR="00EE4562">
        <w:rPr>
          <w:lang w:val="en-US"/>
        </w:rPr>
        <w:t>P163S</w:t>
      </w:r>
      <w:r w:rsidR="00F73D14">
        <w:rPr>
          <w:lang w:val="en-US"/>
        </w:rPr>
        <w:t xml:space="preserve"> cells grown at 36°C revealed </w:t>
      </w:r>
      <w:r w:rsidR="000311DD">
        <w:rPr>
          <w:lang w:val="en-US"/>
        </w:rPr>
        <w:t xml:space="preserve">mostly unaffected </w:t>
      </w:r>
      <w:r w:rsidR="00F73D14">
        <w:rPr>
          <w:lang w:val="en-US"/>
        </w:rPr>
        <w:t xml:space="preserve">synthesis of the mutated Atp6p </w:t>
      </w:r>
      <w:r w:rsidR="000311DD">
        <w:rPr>
          <w:lang w:val="en-US"/>
        </w:rPr>
        <w:t>(</w:t>
      </w:r>
      <w:r w:rsidR="000D131F">
        <w:rPr>
          <w:lang w:val="en-US"/>
        </w:rPr>
        <w:t xml:space="preserve">Figure </w:t>
      </w:r>
      <w:r w:rsidR="00DB68BD">
        <w:rPr>
          <w:lang w:val="en-US"/>
        </w:rPr>
        <w:t>6C</w:t>
      </w:r>
      <w:r w:rsidR="000D131F">
        <w:rPr>
          <w:lang w:val="en-US"/>
        </w:rPr>
        <w:t>)</w:t>
      </w:r>
      <w:r w:rsidR="00BF7180">
        <w:rPr>
          <w:lang w:val="en-US"/>
        </w:rPr>
        <w:t xml:space="preserve">. </w:t>
      </w:r>
      <w:r w:rsidR="002B2DAD">
        <w:rPr>
          <w:lang w:val="en-US"/>
        </w:rPr>
        <w:t>However, its steady-state concentration was substantially decreased</w:t>
      </w:r>
      <w:r w:rsidR="000D131F">
        <w:rPr>
          <w:lang w:val="en-US"/>
        </w:rPr>
        <w:t xml:space="preserve"> (Figure </w:t>
      </w:r>
      <w:r w:rsidR="00A43DFD">
        <w:rPr>
          <w:lang w:val="en-US"/>
        </w:rPr>
        <w:t>6B</w:t>
      </w:r>
      <w:r w:rsidR="000D131F">
        <w:rPr>
          <w:lang w:val="en-US"/>
        </w:rPr>
        <w:t>)</w:t>
      </w:r>
      <w:r w:rsidR="002B2DAD">
        <w:rPr>
          <w:lang w:val="en-US"/>
        </w:rPr>
        <w:t>. It can be inferred that at elevated temperatures</w:t>
      </w:r>
      <w:r w:rsidR="00CA7077">
        <w:rPr>
          <w:lang w:val="en-US"/>
        </w:rPr>
        <w:t>,</w:t>
      </w:r>
      <w:r w:rsidR="002B2DAD">
        <w:rPr>
          <w:lang w:val="en-US"/>
        </w:rPr>
        <w:t xml:space="preserve"> the </w:t>
      </w:r>
      <w:r w:rsidR="00EE4562">
        <w:rPr>
          <w:lang w:val="en-US"/>
        </w:rPr>
        <w:t>P163S</w:t>
      </w:r>
      <w:r w:rsidR="002B2DAD">
        <w:rPr>
          <w:lang w:val="en-US"/>
        </w:rPr>
        <w:t xml:space="preserve"> mutation partially compromise</w:t>
      </w:r>
      <w:r w:rsidR="00861A7A">
        <w:rPr>
          <w:lang w:val="en-US"/>
        </w:rPr>
        <w:t>s</w:t>
      </w:r>
      <w:r w:rsidR="000311DD">
        <w:rPr>
          <w:lang w:val="en-US"/>
        </w:rPr>
        <w:t xml:space="preserve"> the</w:t>
      </w:r>
      <w:r w:rsidR="002B2DAD">
        <w:rPr>
          <w:lang w:val="en-US"/>
        </w:rPr>
        <w:t xml:space="preserve"> incorporation of Atp6p into ATP synthase, followed by a rapid degradation of the unassembled protein.</w:t>
      </w:r>
    </w:p>
    <w:p w:rsidR="00015E47" w:rsidRDefault="00015E47" w:rsidP="006014B6">
      <w:pPr>
        <w:spacing w:line="276" w:lineRule="auto"/>
        <w:jc w:val="both"/>
        <w:rPr>
          <w:lang w:val="en-US"/>
        </w:rPr>
      </w:pPr>
    </w:p>
    <w:p w:rsidR="00EE5B2D" w:rsidRDefault="00B92EF9" w:rsidP="006014B6">
      <w:pPr>
        <w:spacing w:line="276" w:lineRule="auto"/>
        <w:jc w:val="both"/>
        <w:rPr>
          <w:b/>
          <w:color w:val="000000" w:themeColor="text1"/>
          <w:lang w:val="en-US"/>
        </w:rPr>
      </w:pPr>
      <w:r w:rsidRPr="001C20FE">
        <w:rPr>
          <w:b/>
          <w:noProof/>
          <w:color w:val="000000" w:themeColor="text1"/>
        </w:rPr>
        <w:lastRenderedPageBreak/>
        <w:drawing>
          <wp:inline distT="0" distB="0" distL="0" distR="0">
            <wp:extent cx="4922313" cy="2591949"/>
            <wp:effectExtent l="19050" t="0" r="0" b="0"/>
            <wp:docPr id="9" name="Obraz 8" descr="Figure 6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n.jpg"/>
                    <pic:cNvPicPr/>
                  </pic:nvPicPr>
                  <pic:blipFill>
                    <a:blip r:embed="rId14"/>
                    <a:srcRect b="29827"/>
                    <a:stretch>
                      <a:fillRect/>
                    </a:stretch>
                  </pic:blipFill>
                  <pic:spPr>
                    <a:xfrm>
                      <a:off x="0" y="0"/>
                      <a:ext cx="4922313" cy="2591949"/>
                    </a:xfrm>
                    <a:prstGeom prst="rect">
                      <a:avLst/>
                    </a:prstGeom>
                  </pic:spPr>
                </pic:pic>
              </a:graphicData>
            </a:graphic>
          </wp:inline>
        </w:drawing>
      </w:r>
    </w:p>
    <w:p w:rsidR="00EE5B2D" w:rsidRDefault="00EE5B2D" w:rsidP="006014B6">
      <w:pPr>
        <w:spacing w:line="276" w:lineRule="auto"/>
        <w:jc w:val="both"/>
        <w:rPr>
          <w:b/>
          <w:color w:val="000000" w:themeColor="text1"/>
          <w:lang w:val="en-US"/>
        </w:rPr>
      </w:pPr>
    </w:p>
    <w:p w:rsidR="001623FC" w:rsidRPr="00A02EF6" w:rsidRDefault="00066D70" w:rsidP="006014B6">
      <w:pPr>
        <w:spacing w:line="276" w:lineRule="auto"/>
        <w:jc w:val="both"/>
        <w:rPr>
          <w:noProof/>
          <w:color w:val="000000"/>
          <w:lang w:val="en-US"/>
        </w:rPr>
      </w:pPr>
      <w:r>
        <w:rPr>
          <w:b/>
          <w:color w:val="000000" w:themeColor="text1"/>
          <w:lang w:val="en-US"/>
        </w:rPr>
        <w:t>Fig.</w:t>
      </w:r>
      <w:r w:rsidR="001623FC" w:rsidRPr="00F04E46">
        <w:rPr>
          <w:b/>
          <w:color w:val="000000" w:themeColor="text1"/>
          <w:lang w:val="en-US"/>
        </w:rPr>
        <w:t xml:space="preserve"> </w:t>
      </w:r>
      <w:r w:rsidR="00C26FF6">
        <w:rPr>
          <w:b/>
          <w:color w:val="000000" w:themeColor="text1"/>
          <w:lang w:val="en-US"/>
        </w:rPr>
        <w:t>6</w:t>
      </w:r>
      <w:r w:rsidR="001623FC" w:rsidRPr="00F04E46">
        <w:rPr>
          <w:b/>
          <w:color w:val="000000" w:themeColor="text1"/>
          <w:lang w:val="en-US"/>
        </w:rPr>
        <w:t>.</w:t>
      </w:r>
      <w:r w:rsidR="001623FC">
        <w:rPr>
          <w:color w:val="000000" w:themeColor="text1"/>
          <w:lang w:val="en-US"/>
        </w:rPr>
        <w:t xml:space="preserve"> </w:t>
      </w:r>
      <w:r w:rsidR="001623FC" w:rsidRPr="009B681D">
        <w:rPr>
          <w:i/>
          <w:color w:val="000000" w:themeColor="text1"/>
          <w:lang w:val="en-US"/>
        </w:rPr>
        <w:t>I</w:t>
      </w:r>
      <w:r w:rsidR="001623FC">
        <w:rPr>
          <w:i/>
          <w:color w:val="000000" w:themeColor="text1"/>
          <w:lang w:val="en-US"/>
        </w:rPr>
        <w:t>nfluence</w:t>
      </w:r>
      <w:r w:rsidR="001623FC" w:rsidRPr="009B681D">
        <w:rPr>
          <w:i/>
          <w:color w:val="000000" w:themeColor="text1"/>
          <w:lang w:val="en-US"/>
        </w:rPr>
        <w:t xml:space="preserve"> of </w:t>
      </w:r>
      <w:r w:rsidR="001623FC">
        <w:rPr>
          <w:i/>
          <w:color w:val="000000" w:themeColor="text1"/>
          <w:lang w:val="en-US"/>
        </w:rPr>
        <w:t xml:space="preserve">cancer-related </w:t>
      </w:r>
      <w:r w:rsidR="001623FC" w:rsidRPr="009B681D">
        <w:rPr>
          <w:i/>
          <w:color w:val="000000" w:themeColor="text1"/>
          <w:lang w:val="en-US"/>
        </w:rPr>
        <w:t xml:space="preserve">mutations </w:t>
      </w:r>
      <w:r w:rsidR="001623FC">
        <w:rPr>
          <w:i/>
          <w:color w:val="000000" w:themeColor="text1"/>
          <w:lang w:val="en-US"/>
        </w:rPr>
        <w:t xml:space="preserve">in the mitochondrial ATP6 gene </w:t>
      </w:r>
      <w:r w:rsidR="001623FC" w:rsidRPr="00640B24">
        <w:rPr>
          <w:i/>
          <w:color w:val="000000" w:themeColor="text1"/>
          <w:lang w:val="en-US"/>
        </w:rPr>
        <w:t>on the assembly/stability and synthesis of Atp6p in yeast</w:t>
      </w:r>
      <w:r w:rsidR="001623FC">
        <w:rPr>
          <w:color w:val="000000" w:themeColor="text1"/>
          <w:lang w:val="en-US"/>
        </w:rPr>
        <w:t xml:space="preserve">. Mitochondria were prepared from wild type yeast and the strains with cancer-related mutations in the mitochondrial </w:t>
      </w:r>
      <w:r w:rsidR="001623FC" w:rsidRPr="00A269DF">
        <w:rPr>
          <w:i/>
          <w:color w:val="000000" w:themeColor="text1"/>
          <w:lang w:val="en-US"/>
        </w:rPr>
        <w:t>ATP6</w:t>
      </w:r>
      <w:r w:rsidR="001623FC">
        <w:rPr>
          <w:color w:val="000000" w:themeColor="text1"/>
          <w:lang w:val="en-US"/>
        </w:rPr>
        <w:t xml:space="preserve"> gene grown at 28°C or 36°C. </w:t>
      </w:r>
      <w:r w:rsidR="00BC1A22" w:rsidRPr="0098663C">
        <w:rPr>
          <w:color w:val="FF0000"/>
          <w:lang w:val="en-US"/>
        </w:rPr>
        <w:t>(</w:t>
      </w:r>
      <w:r w:rsidR="001623FC" w:rsidRPr="0098663C">
        <w:rPr>
          <w:color w:val="FF0000"/>
          <w:lang w:val="en-US"/>
        </w:rPr>
        <w:t>A</w:t>
      </w:r>
      <w:r w:rsidR="00BC1A22" w:rsidRPr="0098663C">
        <w:rPr>
          <w:color w:val="FF0000"/>
          <w:lang w:val="en-US"/>
        </w:rPr>
        <w:t>)</w:t>
      </w:r>
      <w:r w:rsidR="001623FC">
        <w:rPr>
          <w:color w:val="000000" w:themeColor="text1"/>
          <w:lang w:val="en-US"/>
        </w:rPr>
        <w:t xml:space="preserve"> </w:t>
      </w:r>
      <w:r w:rsidR="001623FC" w:rsidRPr="006E2F0E">
        <w:rPr>
          <w:noProof/>
          <w:color w:val="000000"/>
          <w:lang w:val="en-US"/>
        </w:rPr>
        <w:t>BN-PAGE analyses of mitochondrial proteins</w:t>
      </w:r>
      <w:r w:rsidR="001623FC">
        <w:rPr>
          <w:noProof/>
          <w:color w:val="000000"/>
          <w:lang w:val="en-US"/>
        </w:rPr>
        <w:t xml:space="preserve">. Mitochondrial protein complexes were extracted with 2% digitonin and </w:t>
      </w:r>
      <w:r w:rsidR="00503699">
        <w:rPr>
          <w:noProof/>
          <w:color w:val="000000"/>
          <w:lang w:val="en-US"/>
        </w:rPr>
        <w:t>10</w:t>
      </w:r>
      <w:r w:rsidR="001623FC">
        <w:rPr>
          <w:noProof/>
          <w:color w:val="000000"/>
          <w:lang w:val="en-US"/>
        </w:rPr>
        <w:t xml:space="preserve">0 </w:t>
      </w:r>
      <w:r w:rsidR="001623FC" w:rsidRPr="00E61684">
        <w:rPr>
          <w:rFonts w:ascii="Symbol" w:hAnsi="Symbol"/>
          <w:noProof/>
          <w:color w:val="000000"/>
          <w:lang w:val="en-US"/>
        </w:rPr>
        <w:t></w:t>
      </w:r>
      <w:r w:rsidR="001623FC">
        <w:rPr>
          <w:noProof/>
          <w:color w:val="000000"/>
          <w:lang w:val="en-US"/>
        </w:rPr>
        <w:t xml:space="preserve">g of protein </w:t>
      </w:r>
      <w:r w:rsidR="00192786">
        <w:rPr>
          <w:noProof/>
          <w:color w:val="000000"/>
          <w:lang w:val="en-US"/>
        </w:rPr>
        <w:t xml:space="preserve">samples </w:t>
      </w:r>
      <w:r w:rsidR="001623FC">
        <w:rPr>
          <w:noProof/>
          <w:color w:val="000000"/>
          <w:lang w:val="en-US"/>
        </w:rPr>
        <w:t>were run in BN gels. Dimeric (V2) and monomeric (V1) F</w:t>
      </w:r>
      <w:r w:rsidR="001623FC" w:rsidRPr="00A269DF">
        <w:rPr>
          <w:noProof/>
          <w:color w:val="000000"/>
          <w:vertAlign w:val="subscript"/>
          <w:lang w:val="en-US"/>
        </w:rPr>
        <w:t>1</w:t>
      </w:r>
      <w:r w:rsidR="001623FC">
        <w:rPr>
          <w:noProof/>
          <w:color w:val="000000"/>
          <w:lang w:val="en-US"/>
        </w:rPr>
        <w:t>F</w:t>
      </w:r>
      <w:r w:rsidR="001623FC" w:rsidRPr="00A269DF">
        <w:rPr>
          <w:noProof/>
          <w:color w:val="000000"/>
          <w:vertAlign w:val="subscript"/>
          <w:lang w:val="en-US"/>
        </w:rPr>
        <w:t>O</w:t>
      </w:r>
      <w:r w:rsidR="001623FC">
        <w:rPr>
          <w:noProof/>
          <w:color w:val="000000"/>
          <w:lang w:val="en-US"/>
        </w:rPr>
        <w:t xml:space="preserve"> complexes, and free F</w:t>
      </w:r>
      <w:r w:rsidR="00540A13" w:rsidRPr="00C33F9B">
        <w:rPr>
          <w:noProof/>
          <w:color w:val="000000"/>
          <w:vertAlign w:val="subscript"/>
          <w:lang w:val="en-US"/>
        </w:rPr>
        <w:t>1</w:t>
      </w:r>
      <w:r w:rsidR="001623FC">
        <w:rPr>
          <w:noProof/>
          <w:color w:val="000000"/>
          <w:lang w:val="en-US"/>
        </w:rPr>
        <w:t xml:space="preserve"> were revealed in gel by their ATPase activity.</w:t>
      </w:r>
      <w:r w:rsidR="001623FC">
        <w:rPr>
          <w:color w:val="000000" w:themeColor="text1"/>
          <w:lang w:val="en-US"/>
        </w:rPr>
        <w:t xml:space="preserve"> </w:t>
      </w:r>
      <w:r w:rsidR="00BC1A22" w:rsidRPr="0098663C">
        <w:rPr>
          <w:color w:val="FF0000"/>
          <w:lang w:val="en-US"/>
        </w:rPr>
        <w:t>(</w:t>
      </w:r>
      <w:r w:rsidR="001623FC" w:rsidRPr="0098663C">
        <w:rPr>
          <w:color w:val="FF0000"/>
          <w:lang w:val="en-US"/>
        </w:rPr>
        <w:t>B</w:t>
      </w:r>
      <w:r w:rsidR="00BC1A22" w:rsidRPr="0098663C">
        <w:rPr>
          <w:color w:val="FF0000"/>
          <w:lang w:val="en-US"/>
        </w:rPr>
        <w:t>)</w:t>
      </w:r>
      <w:r w:rsidR="001623FC">
        <w:rPr>
          <w:color w:val="000000" w:themeColor="text1"/>
          <w:lang w:val="en-US"/>
        </w:rPr>
        <w:t xml:space="preserve"> SDS-PAGE analyses of mitochondrial proteins</w:t>
      </w:r>
      <w:r w:rsidR="00823620">
        <w:rPr>
          <w:color w:val="000000" w:themeColor="text1"/>
          <w:lang w:val="en-US"/>
        </w:rPr>
        <w:t xml:space="preserve"> </w:t>
      </w:r>
      <w:r w:rsidR="00823620" w:rsidRPr="0098663C">
        <w:rPr>
          <w:color w:val="FF0000"/>
          <w:lang w:val="en-US"/>
        </w:rPr>
        <w:t xml:space="preserve">isolated from strains grown </w:t>
      </w:r>
      <w:r w:rsidR="00192786">
        <w:rPr>
          <w:color w:val="FF0000"/>
          <w:lang w:val="en-US"/>
        </w:rPr>
        <w:t>at</w:t>
      </w:r>
      <w:r w:rsidR="00192786" w:rsidRPr="0098663C">
        <w:rPr>
          <w:color w:val="FF0000"/>
          <w:lang w:val="en-US"/>
        </w:rPr>
        <w:t xml:space="preserve"> </w:t>
      </w:r>
      <w:r w:rsidR="00823620" w:rsidRPr="0098663C">
        <w:rPr>
          <w:color w:val="FF0000"/>
          <w:lang w:val="en-US"/>
        </w:rPr>
        <w:t>36°C</w:t>
      </w:r>
      <w:r w:rsidR="001623FC">
        <w:rPr>
          <w:color w:val="000000" w:themeColor="text1"/>
          <w:lang w:val="en-US"/>
        </w:rPr>
        <w:t xml:space="preserve">. Samples of 20 </w:t>
      </w:r>
      <w:r w:rsidR="000443D9">
        <w:rPr>
          <w:color w:val="000000" w:themeColor="text1"/>
          <w:lang w:val="en-US"/>
        </w:rPr>
        <w:t>µ</w:t>
      </w:r>
      <w:r w:rsidR="001623FC">
        <w:rPr>
          <w:color w:val="000000" w:themeColor="text1"/>
          <w:lang w:val="en-US"/>
        </w:rPr>
        <w:t>g of mitochondrial proteins were run in a 12% polyacrylamide SDS-containing gel and probed with antibodies against the indicated proteins.</w:t>
      </w:r>
      <w:r w:rsidR="00823620">
        <w:rPr>
          <w:color w:val="000000" w:themeColor="text1"/>
          <w:lang w:val="en-US"/>
        </w:rPr>
        <w:t xml:space="preserve"> </w:t>
      </w:r>
      <w:r w:rsidR="00540A13" w:rsidRPr="008968E6">
        <w:rPr>
          <w:color w:val="FF0000"/>
          <w:lang w:val="en-US"/>
        </w:rPr>
        <w:t xml:space="preserve">Densitometry of </w:t>
      </w:r>
      <w:r w:rsidR="00C51505" w:rsidRPr="008968E6">
        <w:rPr>
          <w:color w:val="FF0000"/>
          <w:lang w:val="en-US"/>
        </w:rPr>
        <w:t>Atp6</w:t>
      </w:r>
      <w:r w:rsidR="00540A13" w:rsidRPr="008968E6">
        <w:rPr>
          <w:color w:val="FF0000"/>
          <w:lang w:val="en-US"/>
        </w:rPr>
        <w:t xml:space="preserve">p content </w:t>
      </w:r>
      <w:r w:rsidR="00C33F9B" w:rsidRPr="008968E6">
        <w:rPr>
          <w:color w:val="FF0000"/>
          <w:lang w:val="en-US"/>
        </w:rPr>
        <w:t xml:space="preserve">in two independent experiments normalized to </w:t>
      </w:r>
      <w:proofErr w:type="spellStart"/>
      <w:r w:rsidR="00540A13" w:rsidRPr="008968E6">
        <w:rPr>
          <w:color w:val="FF0000"/>
          <w:lang w:val="en-US"/>
        </w:rPr>
        <w:t>porin</w:t>
      </w:r>
      <w:proofErr w:type="spellEnd"/>
      <w:r w:rsidR="00120BBD">
        <w:rPr>
          <w:color w:val="FF0000"/>
          <w:lang w:val="en-US"/>
        </w:rPr>
        <w:t xml:space="preserve"> is shown</w:t>
      </w:r>
      <w:r w:rsidR="00540A13" w:rsidRPr="008968E6">
        <w:rPr>
          <w:color w:val="FF0000"/>
          <w:lang w:val="en-US"/>
        </w:rPr>
        <w:t>. (</w:t>
      </w:r>
      <w:r w:rsidR="00C33F9B">
        <w:rPr>
          <w:color w:val="FF0000"/>
          <w:lang w:val="en-US"/>
        </w:rPr>
        <w:t>C</w:t>
      </w:r>
      <w:r w:rsidR="00540A13" w:rsidRPr="008968E6">
        <w:rPr>
          <w:color w:val="FF0000"/>
          <w:lang w:val="en-US"/>
        </w:rPr>
        <w:t xml:space="preserve">) </w:t>
      </w:r>
      <w:r w:rsidR="001623FC" w:rsidRPr="00A269DF">
        <w:rPr>
          <w:color w:val="000000" w:themeColor="text1"/>
          <w:lang w:val="en-US"/>
        </w:rPr>
        <w:t>Mitochondrial protein synthesis</w:t>
      </w:r>
      <w:r w:rsidR="001623FC">
        <w:rPr>
          <w:color w:val="000000" w:themeColor="text1"/>
          <w:lang w:val="en-US"/>
        </w:rPr>
        <w:t xml:space="preserve">. </w:t>
      </w:r>
      <w:r w:rsidR="001623FC" w:rsidRPr="00A02EF6">
        <w:rPr>
          <w:noProof/>
          <w:color w:val="000000"/>
          <w:lang w:val="en-US"/>
        </w:rPr>
        <w:t xml:space="preserve">Proteins encoded by mtDNA were labeled in </w:t>
      </w:r>
      <w:r w:rsidR="001623FC">
        <w:rPr>
          <w:noProof/>
          <w:color w:val="000000"/>
          <w:lang w:val="en-US"/>
        </w:rPr>
        <w:t xml:space="preserve">whole 36°C-grown cells </w:t>
      </w:r>
      <w:r w:rsidR="001623FC" w:rsidRPr="00A02EF6">
        <w:rPr>
          <w:noProof/>
          <w:color w:val="000000"/>
          <w:lang w:val="en-US"/>
        </w:rPr>
        <w:t xml:space="preserve">with [35S]-(methionine+cysteine) for 20 min in the presence of cycloheximide to inhibit cytosolic protein synthesis. </w:t>
      </w:r>
      <w:r w:rsidR="00192786">
        <w:rPr>
          <w:noProof/>
          <w:color w:val="000000"/>
          <w:lang w:val="en-US"/>
        </w:rPr>
        <w:t>Following</w:t>
      </w:r>
      <w:r w:rsidR="00192786" w:rsidRPr="00A02EF6">
        <w:rPr>
          <w:noProof/>
          <w:color w:val="000000"/>
          <w:lang w:val="en-US"/>
        </w:rPr>
        <w:t xml:space="preserve"> </w:t>
      </w:r>
      <w:r w:rsidR="001623FC" w:rsidRPr="00A02EF6">
        <w:rPr>
          <w:noProof/>
          <w:color w:val="000000"/>
          <w:lang w:val="en-US"/>
        </w:rPr>
        <w:t>the labeling reactions, total protein extracts were prepared from the</w:t>
      </w:r>
      <w:r w:rsidR="001623FC">
        <w:rPr>
          <w:noProof/>
          <w:color w:val="000000"/>
          <w:lang w:val="en-US"/>
        </w:rPr>
        <w:t xml:space="preserve"> </w:t>
      </w:r>
      <w:r w:rsidR="001623FC" w:rsidRPr="00A02EF6">
        <w:rPr>
          <w:noProof/>
          <w:color w:val="000000"/>
          <w:lang w:val="en-US"/>
        </w:rPr>
        <w:t>cells (0.2 OD at 65</w:t>
      </w:r>
      <w:r w:rsidR="001623FC">
        <w:rPr>
          <w:noProof/>
          <w:color w:val="000000"/>
          <w:lang w:val="en-US"/>
        </w:rPr>
        <w:t xml:space="preserve">0 nm) and separated by SDS-PAGE. </w:t>
      </w:r>
      <w:r w:rsidR="001623FC" w:rsidRPr="00A02EF6">
        <w:rPr>
          <w:noProof/>
          <w:color w:val="000000"/>
          <w:lang w:val="en-US"/>
        </w:rPr>
        <w:t xml:space="preserve">For a better resolution of Cox3p and Atp6p, a 12% polyacrylamide gel containing 6 M </w:t>
      </w:r>
      <w:r w:rsidR="001623FC">
        <w:rPr>
          <w:noProof/>
          <w:color w:val="000000"/>
          <w:lang w:val="en-US"/>
        </w:rPr>
        <w:t>u</w:t>
      </w:r>
      <w:r w:rsidR="001623FC" w:rsidRPr="00A02EF6">
        <w:rPr>
          <w:noProof/>
          <w:color w:val="000000"/>
          <w:lang w:val="en-US"/>
        </w:rPr>
        <w:t>rea was used (</w:t>
      </w:r>
      <w:r w:rsidR="001623FC">
        <w:rPr>
          <w:noProof/>
          <w:color w:val="000000"/>
          <w:lang w:val="en-US"/>
        </w:rPr>
        <w:t>up</w:t>
      </w:r>
      <w:r w:rsidR="001623FC" w:rsidRPr="00A02EF6">
        <w:rPr>
          <w:noProof/>
          <w:color w:val="000000"/>
          <w:lang w:val="en-US"/>
        </w:rPr>
        <w:t xml:space="preserve">). </w:t>
      </w:r>
      <w:r w:rsidR="001623FC">
        <w:rPr>
          <w:noProof/>
          <w:color w:val="000000"/>
          <w:lang w:val="en-US"/>
        </w:rPr>
        <w:t>The Atp8</w:t>
      </w:r>
      <w:r w:rsidR="00E04B56">
        <w:rPr>
          <w:noProof/>
          <w:color w:val="000000"/>
          <w:lang w:val="en-US"/>
        </w:rPr>
        <w:t>p</w:t>
      </w:r>
      <w:r w:rsidR="001623FC">
        <w:rPr>
          <w:noProof/>
          <w:color w:val="000000"/>
          <w:lang w:val="en-US"/>
        </w:rPr>
        <w:t xml:space="preserve"> and Atp9p were separated using </w:t>
      </w:r>
      <w:r w:rsidR="001623FC" w:rsidRPr="00A02EF6">
        <w:rPr>
          <w:noProof/>
          <w:color w:val="000000"/>
          <w:lang w:val="en-US"/>
        </w:rPr>
        <w:t>a 16.5% polyacrylamide gel (</w:t>
      </w:r>
      <w:r w:rsidR="001623FC">
        <w:rPr>
          <w:noProof/>
          <w:color w:val="000000"/>
          <w:lang w:val="en-US"/>
        </w:rPr>
        <w:t>bottom</w:t>
      </w:r>
      <w:r w:rsidR="001623FC" w:rsidRPr="00A02EF6">
        <w:rPr>
          <w:noProof/>
          <w:color w:val="000000"/>
          <w:lang w:val="en-US"/>
        </w:rPr>
        <w:t>). The gels were dried and analyzed with a PhosphorImager.</w:t>
      </w:r>
      <w:r w:rsidR="009B713D">
        <w:rPr>
          <w:noProof/>
          <w:color w:val="000000"/>
          <w:lang w:val="en-US"/>
        </w:rPr>
        <w:t xml:space="preserve"> </w:t>
      </w:r>
      <w:r w:rsidR="009B713D" w:rsidRPr="0098663C">
        <w:rPr>
          <w:noProof/>
          <w:color w:val="FF0000"/>
          <w:lang w:val="en-US"/>
        </w:rPr>
        <w:t xml:space="preserve">The </w:t>
      </w:r>
      <w:r w:rsidR="00EE5B2D">
        <w:rPr>
          <w:noProof/>
          <w:color w:val="FF0000"/>
          <w:lang w:val="en-US"/>
        </w:rPr>
        <w:t>results shown in panels A</w:t>
      </w:r>
      <w:r w:rsidR="001F0D05">
        <w:rPr>
          <w:noProof/>
          <w:color w:val="FF0000"/>
          <w:lang w:val="en-US"/>
        </w:rPr>
        <w:t xml:space="preserve">,B, </w:t>
      </w:r>
      <w:r w:rsidR="003E4F37">
        <w:rPr>
          <w:noProof/>
          <w:color w:val="FF0000"/>
          <w:lang w:val="en-US"/>
        </w:rPr>
        <w:t xml:space="preserve">D </w:t>
      </w:r>
      <w:r w:rsidR="00EE5B2D">
        <w:rPr>
          <w:noProof/>
          <w:color w:val="FF0000"/>
          <w:lang w:val="en-US"/>
        </w:rPr>
        <w:t>are representative of two independent experiments</w:t>
      </w:r>
      <w:r w:rsidR="009B713D" w:rsidRPr="0098663C">
        <w:rPr>
          <w:noProof/>
          <w:color w:val="FF0000"/>
          <w:lang w:val="en-US"/>
        </w:rPr>
        <w:t>.</w:t>
      </w:r>
    </w:p>
    <w:p w:rsidR="001623FC" w:rsidRDefault="001623FC" w:rsidP="006014B6">
      <w:pPr>
        <w:spacing w:line="276" w:lineRule="auto"/>
        <w:jc w:val="both"/>
        <w:rPr>
          <w:lang w:val="en-US"/>
        </w:rPr>
      </w:pPr>
    </w:p>
    <w:p w:rsidR="00B02C5F" w:rsidRPr="00F04E46" w:rsidRDefault="009451BB" w:rsidP="006014B6">
      <w:pPr>
        <w:pStyle w:val="Akapitzlist"/>
        <w:numPr>
          <w:ilvl w:val="1"/>
          <w:numId w:val="2"/>
        </w:numPr>
        <w:spacing w:line="276" w:lineRule="auto"/>
        <w:ind w:left="0"/>
        <w:jc w:val="both"/>
        <w:rPr>
          <w:i/>
          <w:lang w:val="en-US"/>
        </w:rPr>
      </w:pPr>
      <w:r>
        <w:rPr>
          <w:i/>
          <w:lang w:val="en-US"/>
        </w:rPr>
        <w:t xml:space="preserve"> </w:t>
      </w:r>
      <w:r w:rsidR="00F3513A" w:rsidRPr="00F04E46">
        <w:rPr>
          <w:i/>
          <w:lang w:val="en-US"/>
        </w:rPr>
        <w:t>ROS levels in cells</w:t>
      </w:r>
    </w:p>
    <w:p w:rsidR="005C33E4" w:rsidRPr="00012665" w:rsidRDefault="009B68EC" w:rsidP="006014B6">
      <w:pPr>
        <w:spacing w:line="276" w:lineRule="auto"/>
        <w:jc w:val="both"/>
        <w:rPr>
          <w:color w:val="FF0000"/>
          <w:lang w:val="en-US"/>
        </w:rPr>
      </w:pPr>
      <w:r>
        <w:rPr>
          <w:lang w:val="en-US"/>
        </w:rPr>
        <w:t xml:space="preserve">Defects in mitochondrial oxidative phosphorylation </w:t>
      </w:r>
      <w:r w:rsidR="000D131F">
        <w:rPr>
          <w:lang w:val="en-US"/>
        </w:rPr>
        <w:t xml:space="preserve">often </w:t>
      </w:r>
      <w:r>
        <w:rPr>
          <w:lang w:val="en-US"/>
        </w:rPr>
        <w:t xml:space="preserve">lead to an increased production of reactive oxygen species, </w:t>
      </w:r>
      <w:r w:rsidR="000D131F">
        <w:rPr>
          <w:lang w:val="en-US"/>
        </w:rPr>
        <w:t>because of</w:t>
      </w:r>
      <w:r>
        <w:rPr>
          <w:lang w:val="en-US"/>
        </w:rPr>
        <w:t xml:space="preserve"> a higher rate of </w:t>
      </w:r>
      <w:r w:rsidR="00192786">
        <w:rPr>
          <w:lang w:val="en-US"/>
        </w:rPr>
        <w:t xml:space="preserve">electron </w:t>
      </w:r>
      <w:r>
        <w:rPr>
          <w:lang w:val="en-US"/>
        </w:rPr>
        <w:t xml:space="preserve">diversion </w:t>
      </w:r>
      <w:r w:rsidR="00192786">
        <w:rPr>
          <w:lang w:val="en-US"/>
        </w:rPr>
        <w:t xml:space="preserve">to oxygen </w:t>
      </w:r>
      <w:r>
        <w:rPr>
          <w:lang w:val="en-US"/>
        </w:rPr>
        <w:t xml:space="preserve">from their normal pathway </w:t>
      </w:r>
      <w:r w:rsidR="00D26836">
        <w:rPr>
          <w:lang w:val="en-US"/>
        </w:rPr>
        <w:fldChar w:fldCharType="begin"/>
      </w:r>
      <w:r w:rsidR="00AE208A">
        <w:rPr>
          <w:lang w:val="en-US"/>
        </w:rPr>
        <w:instrText xml:space="preserve"> ADDIN EN.CITE &lt;EndNote&gt;&lt;Cite&gt;&lt;Author&gt;Houstek&lt;/Author&gt;&lt;Year&gt;2006&lt;/Year&gt;&lt;RecNum&gt;32&lt;/RecNum&gt;&lt;DisplayText&gt;(Houstek et al., 2006)&lt;/DisplayText&gt;&lt;record&gt;&lt;rec-number&gt;32&lt;/rec-number&gt;&lt;foreign-keys&gt;&lt;key app="EN" db-id="fzd9fdz0k9pzdser5wxv2aspv00df55xzz0d" timestamp="0"&gt;32&lt;/key&gt;&lt;/foreign-keys&gt;&lt;ref-type name="Journal Article"&gt;17&lt;/ref-type&gt;&lt;contributors&gt;&lt;authors&gt;&lt;author&gt;Houstek, J.&lt;/author&gt;&lt;author&gt;Pickova, A.&lt;/author&gt;&lt;author&gt;Vojtiskova, A.&lt;/author&gt;&lt;author&gt;Mracek, T.&lt;/author&gt;&lt;author&gt;Pecina, P.&lt;/author&gt;&lt;author&gt;Jesina, P.&lt;/author&gt;&lt;/authors&gt;&lt;/contributors&gt;&lt;auth-address&gt;Institute of Physiology and Centre for Applied Genomics, Academy of Sciences of the Czech Republic, Videnska 1083, CZ 142 20 Prague, Czech Republic. houstek@biomed.cas.cz&lt;/auth-address&gt;&lt;titles&gt;&lt;title&gt;Mitochondrial diseases and genetic defects of ATP synthase&lt;/title&gt;&lt;secondary-title&gt;Biochim Biophys Acta&lt;/secondary-title&gt;&lt;/titles&gt;&lt;periodical&gt;&lt;full-title&gt;Biochim Biophys Acta&lt;/full-title&gt;&lt;abbr-1&gt;Biochimica et biophysica acta&lt;/abbr-1&gt;&lt;/periodical&gt;&lt;pages&gt;1400-5&lt;/pages&gt;&lt;volume&gt;1757&lt;/volume&gt;&lt;number&gt;9-10&lt;/number&gt;&lt;edition&gt;2006/05/30&lt;/edition&gt;&lt;keywords&gt;&lt;keyword&gt;Animals&lt;/keyword&gt;&lt;keyword&gt;Humans&lt;/keyword&gt;&lt;keyword&gt;Mitochondrial Diseases/*enzymology/*genetics/pathology&lt;/keyword&gt;&lt;keyword&gt;Mitochondrial Proton-Translocating&lt;/keyword&gt;&lt;keyword&gt;ATPases/biosynthesis/*genetics/*metabolism&lt;/keyword&gt;&lt;keyword&gt;Reactive Oxygen Species/metabolism&lt;/keyword&gt;&lt;/keywords&gt;&lt;dates&gt;&lt;year&gt;2006&lt;/year&gt;&lt;pub-dates&gt;&lt;date&gt;Sep-Oct&lt;/date&gt;&lt;/pub-dates&gt;&lt;/dates&gt;&lt;isbn&gt;0006-3002 (Print)&lt;/isbn&gt;&lt;accession-num&gt;16730639&lt;/accession-num&gt;&lt;urls&gt;&lt;related-urls&gt;&lt;url&gt;http://www.ncbi.nlm.nih.gov/entrez/query.fcgi?cmd=Retrieve&amp;amp;db=PubMed&amp;amp;dopt=Citation&amp;amp;list_uids=16730639&lt;/url&gt;&lt;/related-urls&gt;&lt;/urls&gt;&lt;electronic-resource-num&gt;S0005-2728(06)00102-2 [pii]&amp;#xD;10.1016/j.bbabio.2006.04.006&lt;/electronic-resource-num&gt;&lt;language&gt;eng&lt;/language&gt;&lt;/record&gt;&lt;/Cite&gt;&lt;/EndNote&gt;</w:instrText>
      </w:r>
      <w:r w:rsidR="00D26836">
        <w:rPr>
          <w:lang w:val="en-US"/>
        </w:rPr>
        <w:fldChar w:fldCharType="separate"/>
      </w:r>
      <w:r w:rsidR="005E6588">
        <w:rPr>
          <w:noProof/>
          <w:lang w:val="en-US"/>
        </w:rPr>
        <w:t>(</w:t>
      </w:r>
      <w:r w:rsidR="00D26836">
        <w:fldChar w:fldCharType="begin"/>
      </w:r>
      <w:r w:rsidR="00D26836" w:rsidRPr="009169EA">
        <w:rPr>
          <w:lang w:val="en-US"/>
          <w:rPrChange w:id="85" w:author="roza" w:date="2016-04-06T17:17:00Z">
            <w:rPr/>
          </w:rPrChange>
        </w:rPr>
        <w:instrText>HYPERLINK \l "_ENREF_39" \o "Houstek, 2006 #32"</w:instrText>
      </w:r>
      <w:r w:rsidR="00D26836">
        <w:fldChar w:fldCharType="separate"/>
      </w:r>
      <w:r w:rsidR="002A7221">
        <w:rPr>
          <w:noProof/>
          <w:lang w:val="en-US"/>
        </w:rPr>
        <w:t>Houstek et al., 2006</w:t>
      </w:r>
      <w:r w:rsidR="00D26836">
        <w:fldChar w:fldCharType="end"/>
      </w:r>
      <w:r w:rsidR="005E6588">
        <w:rPr>
          <w:noProof/>
          <w:lang w:val="en-US"/>
        </w:rPr>
        <w:t>)</w:t>
      </w:r>
      <w:r w:rsidR="00D26836">
        <w:rPr>
          <w:lang w:val="en-US"/>
        </w:rPr>
        <w:fldChar w:fldCharType="end"/>
      </w:r>
      <w:r>
        <w:rPr>
          <w:lang w:val="en-US"/>
        </w:rPr>
        <w:t xml:space="preserve">. </w:t>
      </w:r>
      <w:r w:rsidR="00336173" w:rsidRPr="00012665">
        <w:rPr>
          <w:color w:val="FF0000"/>
          <w:lang w:val="en-US"/>
        </w:rPr>
        <w:t xml:space="preserve">Given the importance of </w:t>
      </w:r>
      <w:r w:rsidR="002B61DE" w:rsidRPr="00012665">
        <w:rPr>
          <w:color w:val="FF0000"/>
          <w:lang w:val="en-US"/>
        </w:rPr>
        <w:t xml:space="preserve">ROS </w:t>
      </w:r>
      <w:r w:rsidR="00CE0433" w:rsidRPr="00012665">
        <w:rPr>
          <w:color w:val="FF0000"/>
          <w:lang w:val="en-US"/>
        </w:rPr>
        <w:t xml:space="preserve">in cell-signaling pathways </w:t>
      </w:r>
      <w:r w:rsidR="002B61DE" w:rsidRPr="00012665">
        <w:rPr>
          <w:color w:val="FF0000"/>
          <w:lang w:val="en-US"/>
        </w:rPr>
        <w:t xml:space="preserve">during </w:t>
      </w:r>
      <w:proofErr w:type="spellStart"/>
      <w:r w:rsidR="002B61DE" w:rsidRPr="00012665">
        <w:rPr>
          <w:color w:val="FF0000"/>
          <w:lang w:val="en-US"/>
        </w:rPr>
        <w:t>tumorigenesis</w:t>
      </w:r>
      <w:proofErr w:type="spellEnd"/>
      <w:r w:rsidR="005159A1" w:rsidRPr="00012665">
        <w:rPr>
          <w:color w:val="FF0000"/>
          <w:lang w:val="en-US"/>
        </w:rPr>
        <w:t xml:space="preserve"> </w:t>
      </w:r>
      <w:r w:rsidR="00D26836" w:rsidRPr="00012665">
        <w:rPr>
          <w:color w:val="FF0000"/>
          <w:lang w:val="en-US"/>
        </w:rPr>
        <w:fldChar w:fldCharType="begin">
          <w:fldData xml:space="preserve">PEVuZE5vdGU+PENpdGU+PEF1dGhvcj5HdXB0YTwvQXV0aG9yPjxZZWFyPjIwMTI8L1llYXI+PFJl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</w:fldData>
        </w:fldChar>
      </w:r>
      <w:r w:rsidR="00980AA6">
        <w:rPr>
          <w:color w:val="FF0000"/>
          <w:lang w:val="en-US"/>
        </w:rPr>
        <w:instrText xml:space="preserve"> ADDIN EN.CITE </w:instrText>
      </w:r>
      <w:r w:rsidR="00D26836">
        <w:rPr>
          <w:color w:val="FF0000"/>
          <w:lang w:val="en-US"/>
        </w:rPr>
        <w:fldChar w:fldCharType="begin">
          <w:fldData xml:space="preserve">PEVuZE5vdGU+PENpdGU+PEF1dGhvcj5HdXB0YTwvQXV0aG9yPjxZZWFyPjIwMTI8L1llYXI+PFJl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</w:fldData>
        </w:fldChar>
      </w:r>
      <w:r w:rsidR="00980AA6">
        <w:rPr>
          <w:color w:val="FF0000"/>
          <w:lang w:val="en-US"/>
        </w:rPr>
        <w:instrText xml:space="preserve"> ADDIN EN.CITE.DATA </w:instrText>
      </w:r>
      <w:r w:rsidR="00D26836">
        <w:rPr>
          <w:color w:val="FF0000"/>
          <w:lang w:val="en-US"/>
        </w:rPr>
      </w:r>
      <w:r w:rsidR="00D26836">
        <w:rPr>
          <w:color w:val="FF0000"/>
          <w:lang w:val="en-US"/>
        </w:rPr>
        <w:fldChar w:fldCharType="end"/>
      </w:r>
      <w:r w:rsidR="00D26836" w:rsidRPr="00012665">
        <w:rPr>
          <w:color w:val="FF0000"/>
          <w:lang w:val="en-US"/>
        </w:rPr>
      </w:r>
      <w:r w:rsidR="00D26836" w:rsidRPr="00012665">
        <w:rPr>
          <w:color w:val="FF0000"/>
          <w:lang w:val="en-US"/>
        </w:rPr>
        <w:fldChar w:fldCharType="separate"/>
      </w:r>
      <w:r w:rsidR="00980AA6">
        <w:rPr>
          <w:noProof/>
          <w:color w:val="FF0000"/>
          <w:lang w:val="en-US"/>
        </w:rPr>
        <w:t>(</w:t>
      </w:r>
      <w:r w:rsidR="00D26836">
        <w:fldChar w:fldCharType="begin"/>
      </w:r>
      <w:r w:rsidR="00D26836" w:rsidRPr="009169EA">
        <w:rPr>
          <w:lang w:val="en-US"/>
          <w:rPrChange w:id="86" w:author="roza" w:date="2016-04-06T17:17:00Z">
            <w:rPr/>
          </w:rPrChange>
        </w:rPr>
        <w:instrText>HYPERLINK \l "_ENREF_38" \o "Gupta, 2012 #117"</w:instrText>
      </w:r>
      <w:r w:rsidR="00D26836">
        <w:fldChar w:fldCharType="separate"/>
      </w:r>
      <w:r w:rsidR="002A7221">
        <w:rPr>
          <w:noProof/>
          <w:color w:val="FF0000"/>
          <w:lang w:val="en-US"/>
        </w:rPr>
        <w:t>Gupta et al., 2012</w:t>
      </w:r>
      <w:r w:rsidR="00D26836">
        <w:fldChar w:fldCharType="end"/>
      </w:r>
      <w:r w:rsidR="00980AA6">
        <w:rPr>
          <w:noProof/>
          <w:color w:val="FF0000"/>
          <w:lang w:val="en-US"/>
        </w:rPr>
        <w:t>)</w:t>
      </w:r>
      <w:r w:rsidR="00D26836" w:rsidRPr="00012665">
        <w:rPr>
          <w:color w:val="FF0000"/>
          <w:lang w:val="en-US"/>
        </w:rPr>
        <w:fldChar w:fldCharType="end"/>
      </w:r>
      <w:r w:rsidR="00336173" w:rsidRPr="00012665">
        <w:rPr>
          <w:color w:val="FF0000"/>
          <w:lang w:val="en-US"/>
        </w:rPr>
        <w:t>,</w:t>
      </w:r>
      <w:r w:rsidR="002B61DE" w:rsidRPr="00012665">
        <w:rPr>
          <w:color w:val="FF0000"/>
          <w:lang w:val="en-US"/>
        </w:rPr>
        <w:t xml:space="preserve"> </w:t>
      </w:r>
      <w:r w:rsidRPr="00012665">
        <w:rPr>
          <w:color w:val="FF0000"/>
          <w:lang w:val="en-US"/>
        </w:rPr>
        <w:t xml:space="preserve">the </w:t>
      </w:r>
      <w:r w:rsidR="00336173" w:rsidRPr="00012665">
        <w:rPr>
          <w:color w:val="FF0000"/>
          <w:lang w:val="en-US"/>
        </w:rPr>
        <w:t xml:space="preserve">impact of the studied </w:t>
      </w:r>
      <w:r w:rsidR="00336173" w:rsidRPr="00012665">
        <w:rPr>
          <w:i/>
          <w:color w:val="FF0000"/>
          <w:lang w:val="en-US"/>
        </w:rPr>
        <w:t>atp6</w:t>
      </w:r>
      <w:r w:rsidR="00336173" w:rsidRPr="00012665">
        <w:rPr>
          <w:color w:val="FF0000"/>
          <w:lang w:val="en-US"/>
        </w:rPr>
        <w:t xml:space="preserve"> cancer mutations on the accumulation of ROS in cells</w:t>
      </w:r>
      <w:r w:rsidR="00241645">
        <w:rPr>
          <w:color w:val="FF0000"/>
          <w:lang w:val="en-US"/>
        </w:rPr>
        <w:t xml:space="preserve"> was evaluated</w:t>
      </w:r>
      <w:r w:rsidR="00012665">
        <w:rPr>
          <w:color w:val="FF0000"/>
          <w:lang w:val="en-US"/>
        </w:rPr>
        <w:t>,</w:t>
      </w:r>
      <w:r w:rsidR="00336173" w:rsidRPr="00012665">
        <w:rPr>
          <w:color w:val="FF0000"/>
          <w:lang w:val="en-US"/>
        </w:rPr>
        <w:t xml:space="preserve"> </w:t>
      </w:r>
      <w:r w:rsidR="00967901" w:rsidRPr="00012665">
        <w:rPr>
          <w:color w:val="FF0000"/>
          <w:lang w:val="en-US"/>
        </w:rPr>
        <w:t xml:space="preserve">using </w:t>
      </w:r>
      <w:proofErr w:type="spellStart"/>
      <w:r w:rsidR="00A90E4C" w:rsidRPr="00012665">
        <w:rPr>
          <w:color w:val="FF0000"/>
          <w:lang w:val="en-US"/>
        </w:rPr>
        <w:t>dihydroethidium</w:t>
      </w:r>
      <w:proofErr w:type="spellEnd"/>
      <w:r w:rsidR="00967901" w:rsidRPr="00012665">
        <w:rPr>
          <w:color w:val="FF0000"/>
          <w:lang w:val="en-US"/>
        </w:rPr>
        <w:t xml:space="preserve"> </w:t>
      </w:r>
      <w:r w:rsidRPr="00012665">
        <w:rPr>
          <w:color w:val="FF0000"/>
          <w:lang w:val="en-US"/>
        </w:rPr>
        <w:t>a</w:t>
      </w:r>
      <w:r w:rsidR="00012665">
        <w:rPr>
          <w:color w:val="FF0000"/>
          <w:lang w:val="en-US"/>
        </w:rPr>
        <w:t>s a</w:t>
      </w:r>
      <w:r w:rsidRPr="00012665">
        <w:rPr>
          <w:color w:val="FF0000"/>
          <w:lang w:val="en-US"/>
        </w:rPr>
        <w:t xml:space="preserve"> </w:t>
      </w:r>
      <w:r w:rsidR="00610038" w:rsidRPr="00012665">
        <w:rPr>
          <w:color w:val="FF0000"/>
          <w:lang w:val="en-US"/>
        </w:rPr>
        <w:t xml:space="preserve">probe </w:t>
      </w:r>
      <w:r w:rsidR="00D26836" w:rsidRPr="00012665">
        <w:rPr>
          <w:color w:val="FF0000"/>
          <w:lang w:val="en-US"/>
        </w:rPr>
        <w:fldChar w:fldCharType="begin">
          <w:fldData xml:space="preserve">PEVuZE5vdGU+PENpdGU+PEF1dGhvcj5TdGVwaGVuczwvQXV0aG9yPjxZZWFyPjIwMDM8L1llYXI+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</w:fldData>
        </w:fldChar>
      </w:r>
      <w:r w:rsidR="00142991" w:rsidRPr="00012665">
        <w:rPr>
          <w:color w:val="FF0000"/>
          <w:lang w:val="en-US"/>
        </w:rPr>
        <w:instrText xml:space="preserve"> ADDIN EN.CITE </w:instrText>
      </w:r>
      <w:r w:rsidR="00D26836" w:rsidRPr="00012665">
        <w:rPr>
          <w:color w:val="FF0000"/>
          <w:lang w:val="en-US"/>
        </w:rPr>
        <w:fldChar w:fldCharType="begin">
          <w:fldData xml:space="preserve">PEVuZE5vdGU+PENpdGU+PEF1dGhvcj5TdGVwaGVuczwvQXV0aG9yPjxZZWFyPjIwMDM8L1llYXI+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</w:fldData>
        </w:fldChar>
      </w:r>
      <w:r w:rsidR="00142991" w:rsidRPr="00012665">
        <w:rPr>
          <w:color w:val="FF0000"/>
          <w:lang w:val="en-US"/>
        </w:rPr>
        <w:instrText xml:space="preserve"> ADDIN EN.CITE.DATA </w:instrText>
      </w:r>
      <w:r w:rsidR="00D26836" w:rsidRPr="00012665">
        <w:rPr>
          <w:color w:val="FF0000"/>
          <w:lang w:val="en-US"/>
        </w:rPr>
      </w:r>
      <w:r w:rsidR="00D26836" w:rsidRPr="00012665">
        <w:rPr>
          <w:color w:val="FF0000"/>
          <w:lang w:val="en-US"/>
        </w:rPr>
        <w:fldChar w:fldCharType="end"/>
      </w:r>
      <w:r w:rsidR="00D26836" w:rsidRPr="00012665">
        <w:rPr>
          <w:color w:val="FF0000"/>
          <w:lang w:val="en-US"/>
        </w:rPr>
      </w:r>
      <w:r w:rsidR="00D26836" w:rsidRPr="00012665">
        <w:rPr>
          <w:color w:val="FF0000"/>
          <w:lang w:val="en-US"/>
        </w:rPr>
        <w:fldChar w:fldCharType="separate"/>
      </w:r>
      <w:r w:rsidR="00142991" w:rsidRPr="00012665">
        <w:rPr>
          <w:noProof/>
          <w:color w:val="FF0000"/>
          <w:lang w:val="en-US"/>
        </w:rPr>
        <w:t>(</w:t>
      </w:r>
      <w:r w:rsidR="00D26836">
        <w:fldChar w:fldCharType="begin"/>
      </w:r>
      <w:r w:rsidR="00D26836" w:rsidRPr="009169EA">
        <w:rPr>
          <w:lang w:val="en-US"/>
          <w:rPrChange w:id="87" w:author="roza" w:date="2016-04-06T17:17:00Z">
            <w:rPr/>
          </w:rPrChange>
        </w:rPr>
        <w:instrText>HYPERLINK \l "_ENREF_86" \o "Stephens, 2003 #98"</w:instrText>
      </w:r>
      <w:r w:rsidR="00D26836">
        <w:fldChar w:fldCharType="separate"/>
      </w:r>
      <w:r w:rsidR="002A7221" w:rsidRPr="00012665">
        <w:rPr>
          <w:noProof/>
          <w:color w:val="FF0000"/>
          <w:lang w:val="en-US"/>
        </w:rPr>
        <w:t>Stephens et al., 2003</w:t>
      </w:r>
      <w:r w:rsidR="00D26836">
        <w:fldChar w:fldCharType="end"/>
      </w:r>
      <w:r w:rsidR="00142991" w:rsidRPr="00012665">
        <w:rPr>
          <w:noProof/>
          <w:color w:val="FF0000"/>
          <w:lang w:val="en-US"/>
        </w:rPr>
        <w:t>)</w:t>
      </w:r>
      <w:r w:rsidR="00D26836" w:rsidRPr="00012665">
        <w:rPr>
          <w:color w:val="FF0000"/>
          <w:lang w:val="en-US"/>
        </w:rPr>
        <w:fldChar w:fldCharType="end"/>
      </w:r>
      <w:r w:rsidR="00A1582A" w:rsidRPr="00012665">
        <w:rPr>
          <w:color w:val="FF0000"/>
          <w:lang w:val="en-US"/>
        </w:rPr>
        <w:t>.</w:t>
      </w:r>
      <w:r w:rsidRPr="00012665">
        <w:rPr>
          <w:color w:val="FF0000"/>
          <w:lang w:val="en-US"/>
        </w:rPr>
        <w:t xml:space="preserve"> As </w:t>
      </w:r>
      <w:r w:rsidR="005736A4" w:rsidRPr="00012665">
        <w:rPr>
          <w:color w:val="FF0000"/>
          <w:lang w:val="en-US"/>
        </w:rPr>
        <w:t>controls</w:t>
      </w:r>
      <w:r w:rsidRPr="00012665">
        <w:rPr>
          <w:color w:val="FF0000"/>
          <w:lang w:val="en-US"/>
        </w:rPr>
        <w:t xml:space="preserve">, we </w:t>
      </w:r>
      <w:r w:rsidR="00012665" w:rsidRPr="00012665">
        <w:rPr>
          <w:color w:val="FF0000"/>
          <w:lang w:val="en-US"/>
        </w:rPr>
        <w:t xml:space="preserve">analyzed </w:t>
      </w:r>
      <w:r w:rsidR="000D131F" w:rsidRPr="00012665">
        <w:rPr>
          <w:color w:val="FF0000"/>
          <w:lang w:val="en-US"/>
        </w:rPr>
        <w:t xml:space="preserve">yeast </w:t>
      </w:r>
      <w:r w:rsidRPr="00012665">
        <w:rPr>
          <w:color w:val="FF0000"/>
          <w:lang w:val="en-US"/>
        </w:rPr>
        <w:t xml:space="preserve">cells deleted for the </w:t>
      </w:r>
      <w:r w:rsidR="00F07DD8" w:rsidRPr="00012665">
        <w:rPr>
          <w:i/>
          <w:color w:val="FF0000"/>
          <w:lang w:val="en-US"/>
        </w:rPr>
        <w:t>SOD1</w:t>
      </w:r>
      <w:r w:rsidR="00F07DD8">
        <w:rPr>
          <w:i/>
          <w:color w:val="FF0000"/>
          <w:lang w:val="en-US"/>
        </w:rPr>
        <w:t xml:space="preserve"> </w:t>
      </w:r>
      <w:r w:rsidRPr="00012665">
        <w:rPr>
          <w:color w:val="FF0000"/>
          <w:lang w:val="en-US"/>
        </w:rPr>
        <w:t>gene, which encodes a cytosolic copper-zin</w:t>
      </w:r>
      <w:r w:rsidR="00F07DD8">
        <w:rPr>
          <w:color w:val="FF0000"/>
          <w:lang w:val="en-US"/>
        </w:rPr>
        <w:t>c</w:t>
      </w:r>
      <w:r w:rsidRPr="00012665">
        <w:rPr>
          <w:color w:val="FF0000"/>
          <w:lang w:val="en-US"/>
        </w:rPr>
        <w:t xml:space="preserve"> superoxide dismutase that enables </w:t>
      </w:r>
      <w:r w:rsidR="00F07DD8" w:rsidRPr="00012665">
        <w:rPr>
          <w:color w:val="FF0000"/>
          <w:lang w:val="en-US"/>
        </w:rPr>
        <w:t>detoxif</w:t>
      </w:r>
      <w:r w:rsidR="00F07DD8">
        <w:rPr>
          <w:color w:val="FF0000"/>
          <w:lang w:val="en-US"/>
        </w:rPr>
        <w:t>ication of</w:t>
      </w:r>
      <w:r w:rsidRPr="00012665">
        <w:rPr>
          <w:color w:val="FF0000"/>
          <w:lang w:val="en-US"/>
        </w:rPr>
        <w:t xml:space="preserve"> superoxide</w:t>
      </w:r>
      <w:r w:rsidR="000D131F" w:rsidRPr="00012665">
        <w:rPr>
          <w:color w:val="FF0000"/>
          <w:lang w:val="en-US"/>
        </w:rPr>
        <w:t xml:space="preserve"> </w:t>
      </w:r>
      <w:r w:rsidR="00D26836" w:rsidRPr="00012665">
        <w:rPr>
          <w:color w:val="FF0000"/>
          <w:lang w:val="en-US"/>
        </w:rPr>
        <w:fldChar w:fldCharType="begin">
          <w:fldData xml:space="preserve">PEVuZE5vdGU+PENpdGU+PEF1dGhvcj5SZXhyb3RoPC9BdXRob3I+PFllYXI+MjAxMjwvWWVhcj48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==
</w:fldData>
        </w:fldChar>
      </w:r>
      <w:r w:rsidR="00142991" w:rsidRPr="00012665">
        <w:rPr>
          <w:color w:val="FF0000"/>
          <w:lang w:val="en-US"/>
        </w:rPr>
        <w:instrText xml:space="preserve"> ADDIN EN.CITE </w:instrText>
      </w:r>
      <w:r w:rsidR="00D26836" w:rsidRPr="00012665">
        <w:rPr>
          <w:color w:val="FF0000"/>
          <w:lang w:val="en-US"/>
        </w:rPr>
        <w:fldChar w:fldCharType="begin">
          <w:fldData xml:space="preserve">PEVuZE5vdGU+PENpdGU+PEF1dGhvcj5SZXhyb3RoPC9BdXRob3I+PFllYXI+MjAxMjwvWWVhcj48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==
</w:fldData>
        </w:fldChar>
      </w:r>
      <w:r w:rsidR="00142991" w:rsidRPr="00012665">
        <w:rPr>
          <w:color w:val="FF0000"/>
          <w:lang w:val="en-US"/>
        </w:rPr>
        <w:instrText xml:space="preserve"> ADDIN EN.CITE.DATA </w:instrText>
      </w:r>
      <w:r w:rsidR="00D26836" w:rsidRPr="00012665">
        <w:rPr>
          <w:color w:val="FF0000"/>
          <w:lang w:val="en-US"/>
        </w:rPr>
      </w:r>
      <w:r w:rsidR="00D26836" w:rsidRPr="00012665">
        <w:rPr>
          <w:color w:val="FF0000"/>
          <w:lang w:val="en-US"/>
        </w:rPr>
        <w:fldChar w:fldCharType="end"/>
      </w:r>
      <w:r w:rsidR="00D26836" w:rsidRPr="00012665">
        <w:rPr>
          <w:color w:val="FF0000"/>
          <w:lang w:val="en-US"/>
        </w:rPr>
      </w:r>
      <w:r w:rsidR="00D26836" w:rsidRPr="00012665">
        <w:rPr>
          <w:color w:val="FF0000"/>
          <w:lang w:val="en-US"/>
        </w:rPr>
        <w:fldChar w:fldCharType="separate"/>
      </w:r>
      <w:r w:rsidR="00142991" w:rsidRPr="00012665">
        <w:rPr>
          <w:noProof/>
          <w:color w:val="FF0000"/>
          <w:lang w:val="en-US"/>
        </w:rPr>
        <w:t>(</w:t>
      </w:r>
      <w:r w:rsidR="00D26836">
        <w:fldChar w:fldCharType="begin"/>
      </w:r>
      <w:r w:rsidR="00D26836" w:rsidRPr="009169EA">
        <w:rPr>
          <w:lang w:val="en-US"/>
          <w:rPrChange w:id="88" w:author="roza" w:date="2016-04-06T17:17:00Z">
            <w:rPr/>
          </w:rPrChange>
        </w:rPr>
        <w:instrText>HYPERLINK \l "_ENREF_74" \o "Rexroth, 2012 #99"</w:instrText>
      </w:r>
      <w:r w:rsidR="00D26836">
        <w:fldChar w:fldCharType="separate"/>
      </w:r>
      <w:r w:rsidR="002A7221" w:rsidRPr="00012665">
        <w:rPr>
          <w:noProof/>
          <w:color w:val="FF0000"/>
          <w:lang w:val="en-US"/>
        </w:rPr>
        <w:t>Rexroth et al., 2012</w:t>
      </w:r>
      <w:r w:rsidR="00D26836">
        <w:fldChar w:fldCharType="end"/>
      </w:r>
      <w:r w:rsidR="00142991" w:rsidRPr="00012665">
        <w:rPr>
          <w:noProof/>
          <w:color w:val="FF0000"/>
          <w:lang w:val="en-US"/>
        </w:rPr>
        <w:t>)</w:t>
      </w:r>
      <w:r w:rsidR="00D26836" w:rsidRPr="00012665">
        <w:rPr>
          <w:color w:val="FF0000"/>
          <w:lang w:val="en-US"/>
        </w:rPr>
        <w:fldChar w:fldCharType="end"/>
      </w:r>
      <w:r w:rsidR="00336173" w:rsidRPr="00012665">
        <w:rPr>
          <w:color w:val="FF0000"/>
          <w:lang w:val="en-US"/>
        </w:rPr>
        <w:t xml:space="preserve"> and </w:t>
      </w:r>
      <w:r w:rsidR="009D0B51" w:rsidRPr="00012665">
        <w:rPr>
          <w:color w:val="FF0000"/>
          <w:lang w:val="en-US"/>
        </w:rPr>
        <w:t xml:space="preserve">wild type </w:t>
      </w:r>
      <w:r w:rsidR="00971C21" w:rsidRPr="00012665">
        <w:rPr>
          <w:color w:val="FF0000"/>
          <w:lang w:val="en-US"/>
        </w:rPr>
        <w:t xml:space="preserve">cells </w:t>
      </w:r>
      <w:r w:rsidR="009D0B51" w:rsidRPr="00012665">
        <w:rPr>
          <w:color w:val="FF0000"/>
          <w:lang w:val="en-US"/>
        </w:rPr>
        <w:t xml:space="preserve">treated </w:t>
      </w:r>
      <w:r w:rsidR="00012665" w:rsidRPr="00012665">
        <w:rPr>
          <w:color w:val="FF0000"/>
          <w:lang w:val="en-US"/>
        </w:rPr>
        <w:t xml:space="preserve">for 45 minutes </w:t>
      </w:r>
      <w:r w:rsidR="009D0B51" w:rsidRPr="00012665">
        <w:rPr>
          <w:color w:val="FF0000"/>
          <w:lang w:val="en-US"/>
        </w:rPr>
        <w:t xml:space="preserve">with 20 µM </w:t>
      </w:r>
      <w:proofErr w:type="spellStart"/>
      <w:r w:rsidR="009D0B51" w:rsidRPr="00012665">
        <w:rPr>
          <w:color w:val="FF0000"/>
          <w:lang w:val="en-US"/>
        </w:rPr>
        <w:t>Antimycin</w:t>
      </w:r>
      <w:proofErr w:type="spellEnd"/>
      <w:r w:rsidR="009D0B51" w:rsidRPr="00012665">
        <w:rPr>
          <w:color w:val="FF0000"/>
          <w:lang w:val="en-US"/>
        </w:rPr>
        <w:t xml:space="preserve"> A</w:t>
      </w:r>
      <w:r w:rsidR="00012665" w:rsidRPr="00012665">
        <w:rPr>
          <w:color w:val="FF0000"/>
          <w:lang w:val="en-US"/>
        </w:rPr>
        <w:t xml:space="preserve">, an inhibitor of complex III </w:t>
      </w:r>
      <w:r w:rsidR="00D26836" w:rsidRPr="00012665">
        <w:rPr>
          <w:color w:val="FF0000"/>
          <w:lang w:val="en-US"/>
        </w:rPr>
        <w:fldChar w:fldCharType="begin">
          <w:fldData xml:space="preserve">PEVuZE5vdGU+PENpdGU+PEF1dGhvcj5EemllcnpiaWNraTwvQXV0aG9yPjxZZWFyPjIwMTI8L1ll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</w:fldData>
        </w:fldChar>
      </w:r>
      <w:r w:rsidR="00980AA6">
        <w:rPr>
          <w:color w:val="FF0000"/>
          <w:lang w:val="en-US"/>
        </w:rPr>
        <w:instrText xml:space="preserve"> ADDIN EN.CITE </w:instrText>
      </w:r>
      <w:r w:rsidR="00D26836">
        <w:rPr>
          <w:color w:val="FF0000"/>
          <w:lang w:val="en-US"/>
        </w:rPr>
        <w:fldChar w:fldCharType="begin">
          <w:fldData xml:space="preserve">PEVuZE5vdGU+PENpdGU+PEF1dGhvcj5EemllcnpiaWNraTwvQXV0aG9yPjxZZWFyPjIwMTI8L1ll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</w:fldData>
        </w:fldChar>
      </w:r>
      <w:r w:rsidR="00980AA6">
        <w:rPr>
          <w:color w:val="FF0000"/>
          <w:lang w:val="en-US"/>
        </w:rPr>
        <w:instrText xml:space="preserve"> ADDIN EN.CITE.DATA </w:instrText>
      </w:r>
      <w:r w:rsidR="00D26836">
        <w:rPr>
          <w:color w:val="FF0000"/>
          <w:lang w:val="en-US"/>
        </w:rPr>
      </w:r>
      <w:r w:rsidR="00D26836">
        <w:rPr>
          <w:color w:val="FF0000"/>
          <w:lang w:val="en-US"/>
        </w:rPr>
        <w:fldChar w:fldCharType="end"/>
      </w:r>
      <w:r w:rsidR="00D26836" w:rsidRPr="00012665">
        <w:rPr>
          <w:color w:val="FF0000"/>
          <w:lang w:val="en-US"/>
        </w:rPr>
      </w:r>
      <w:r w:rsidR="00D26836" w:rsidRPr="00012665">
        <w:rPr>
          <w:color w:val="FF0000"/>
          <w:lang w:val="en-US"/>
        </w:rPr>
        <w:fldChar w:fldCharType="separate"/>
      </w:r>
      <w:r w:rsidR="00980AA6">
        <w:rPr>
          <w:noProof/>
          <w:color w:val="FF0000"/>
          <w:lang w:val="en-US"/>
        </w:rPr>
        <w:t>(</w:t>
      </w:r>
      <w:r w:rsidR="00D26836">
        <w:fldChar w:fldCharType="begin"/>
      </w:r>
      <w:r w:rsidR="00D26836" w:rsidRPr="009169EA">
        <w:rPr>
          <w:lang w:val="en-US"/>
          <w:rPrChange w:id="89" w:author="roza" w:date="2016-04-06T17:17:00Z">
            <w:rPr/>
          </w:rPrChange>
        </w:rPr>
        <w:instrText>HYPERLINK \l "_ENREF_28" \o "Dzierzbicki, 2012 #123"</w:instrText>
      </w:r>
      <w:r w:rsidR="00D26836">
        <w:fldChar w:fldCharType="separate"/>
      </w:r>
      <w:r w:rsidR="002A7221">
        <w:rPr>
          <w:noProof/>
          <w:color w:val="FF0000"/>
          <w:lang w:val="en-US"/>
        </w:rPr>
        <w:t>Dzierzbicki et al., 2012</w:t>
      </w:r>
      <w:r w:rsidR="00D26836">
        <w:fldChar w:fldCharType="end"/>
      </w:r>
      <w:r w:rsidR="00980AA6">
        <w:rPr>
          <w:noProof/>
          <w:color w:val="FF0000"/>
          <w:lang w:val="en-US"/>
        </w:rPr>
        <w:t>)</w:t>
      </w:r>
      <w:r w:rsidR="00D26836" w:rsidRPr="00012665">
        <w:rPr>
          <w:color w:val="FF0000"/>
          <w:lang w:val="en-US"/>
        </w:rPr>
        <w:fldChar w:fldCharType="end"/>
      </w:r>
      <w:r w:rsidR="0024051E" w:rsidRPr="00012665">
        <w:rPr>
          <w:color w:val="FF0000"/>
          <w:lang w:val="en-US"/>
        </w:rPr>
        <w:t>.</w:t>
      </w:r>
      <w:r w:rsidR="00EB7783" w:rsidRPr="00012665">
        <w:rPr>
          <w:color w:val="FF0000"/>
          <w:lang w:val="en-US"/>
        </w:rPr>
        <w:t xml:space="preserve"> </w:t>
      </w:r>
      <w:r w:rsidR="00F07DD8">
        <w:rPr>
          <w:color w:val="FF0000"/>
          <w:lang w:val="en-US"/>
        </w:rPr>
        <w:t>A</w:t>
      </w:r>
      <w:r w:rsidR="00F07DD8" w:rsidRPr="00012665">
        <w:rPr>
          <w:color w:val="FF0000"/>
          <w:lang w:val="en-US"/>
        </w:rPr>
        <w:t>s expected</w:t>
      </w:r>
      <w:r w:rsidR="00F07DD8">
        <w:rPr>
          <w:color w:val="FF0000"/>
          <w:lang w:val="en-US"/>
        </w:rPr>
        <w:t>,</w:t>
      </w:r>
      <w:r w:rsidR="00F07DD8" w:rsidRPr="00012665">
        <w:rPr>
          <w:color w:val="FF0000"/>
          <w:lang w:val="en-US"/>
        </w:rPr>
        <w:t xml:space="preserve"> </w:t>
      </w:r>
      <w:r w:rsidR="00F07DD8">
        <w:rPr>
          <w:color w:val="FF0000"/>
          <w:lang w:val="en-US"/>
        </w:rPr>
        <w:t>h</w:t>
      </w:r>
      <w:r w:rsidR="00F07DD8" w:rsidRPr="00012665">
        <w:rPr>
          <w:color w:val="FF0000"/>
          <w:lang w:val="en-US"/>
        </w:rPr>
        <w:t xml:space="preserve">igher ROS </w:t>
      </w:r>
      <w:r w:rsidR="00971C21" w:rsidRPr="00012665">
        <w:rPr>
          <w:color w:val="FF0000"/>
          <w:lang w:val="en-US"/>
        </w:rPr>
        <w:t xml:space="preserve">levels were </w:t>
      </w:r>
      <w:r w:rsidR="002C050E" w:rsidRPr="00012665">
        <w:rPr>
          <w:color w:val="FF0000"/>
          <w:lang w:val="en-US"/>
        </w:rPr>
        <w:t>observed in</w:t>
      </w:r>
      <w:r w:rsidRPr="00012665">
        <w:rPr>
          <w:color w:val="FF0000"/>
          <w:lang w:val="en-US"/>
        </w:rPr>
        <w:t xml:space="preserve"> </w:t>
      </w:r>
      <w:r w:rsidR="002C050E" w:rsidRPr="00012665">
        <w:rPr>
          <w:i/>
          <w:color w:val="FF0000"/>
          <w:lang w:val="en-US"/>
        </w:rPr>
        <w:t>sod1</w:t>
      </w:r>
      <w:r w:rsidR="002C050E" w:rsidRPr="00012665">
        <w:rPr>
          <w:rFonts w:ascii="Symbol" w:hAnsi="Symbol"/>
          <w:color w:val="FF0000"/>
          <w:lang w:val="en-US"/>
        </w:rPr>
        <w:t></w:t>
      </w:r>
      <w:r w:rsidR="002C050E" w:rsidRPr="00012665">
        <w:rPr>
          <w:color w:val="FF0000"/>
          <w:lang w:val="en-US"/>
        </w:rPr>
        <w:t xml:space="preserve"> </w:t>
      </w:r>
      <w:r w:rsidRPr="00012665">
        <w:rPr>
          <w:color w:val="FF0000"/>
          <w:lang w:val="en-US"/>
        </w:rPr>
        <w:t>cells</w:t>
      </w:r>
      <w:r w:rsidR="00012665" w:rsidRPr="00012665">
        <w:rPr>
          <w:color w:val="FF0000"/>
          <w:lang w:val="en-US"/>
        </w:rPr>
        <w:t xml:space="preserve"> and </w:t>
      </w:r>
      <w:r w:rsidR="00F07DD8">
        <w:rPr>
          <w:color w:val="FF0000"/>
          <w:lang w:val="en-US"/>
        </w:rPr>
        <w:t xml:space="preserve">in </w:t>
      </w:r>
      <w:r w:rsidR="00012665" w:rsidRPr="00012665">
        <w:rPr>
          <w:color w:val="FF0000"/>
          <w:lang w:val="en-US"/>
        </w:rPr>
        <w:t>wild</w:t>
      </w:r>
      <w:r w:rsidR="002C050E" w:rsidRPr="00012665">
        <w:rPr>
          <w:color w:val="FF0000"/>
          <w:lang w:val="en-US"/>
        </w:rPr>
        <w:t xml:space="preserve"> </w:t>
      </w:r>
      <w:r w:rsidR="00012665" w:rsidRPr="00012665">
        <w:rPr>
          <w:color w:val="FF0000"/>
          <w:lang w:val="en-US"/>
        </w:rPr>
        <w:t>type cells</w:t>
      </w:r>
      <w:r w:rsidR="00C17EE1" w:rsidRPr="00012665">
        <w:rPr>
          <w:color w:val="FF0000"/>
          <w:lang w:val="en-US"/>
        </w:rPr>
        <w:t xml:space="preserve"> treated with</w:t>
      </w:r>
      <w:r w:rsidR="007D5264" w:rsidRPr="00012665">
        <w:rPr>
          <w:color w:val="FF0000"/>
          <w:lang w:val="en-US"/>
        </w:rPr>
        <w:t xml:space="preserve"> </w:t>
      </w:r>
      <w:proofErr w:type="spellStart"/>
      <w:r w:rsidR="007D5264" w:rsidRPr="00012665">
        <w:rPr>
          <w:color w:val="FF0000"/>
          <w:lang w:val="en-US"/>
        </w:rPr>
        <w:t>Antimycin</w:t>
      </w:r>
      <w:proofErr w:type="spellEnd"/>
      <w:r w:rsidR="007D5264" w:rsidRPr="00012665">
        <w:rPr>
          <w:color w:val="FF0000"/>
          <w:lang w:val="en-US"/>
        </w:rPr>
        <w:t xml:space="preserve"> A, </w:t>
      </w:r>
      <w:r w:rsidR="00CA7077" w:rsidRPr="00012665">
        <w:rPr>
          <w:color w:val="FF0000"/>
          <w:lang w:val="en-US"/>
        </w:rPr>
        <w:t xml:space="preserve">whereas </w:t>
      </w:r>
      <w:r w:rsidR="00971C21" w:rsidRPr="00012665">
        <w:rPr>
          <w:color w:val="FF0000"/>
          <w:lang w:val="en-US"/>
        </w:rPr>
        <w:lastRenderedPageBreak/>
        <w:t xml:space="preserve">none of the analyzed </w:t>
      </w:r>
      <w:r w:rsidR="002C050E" w:rsidRPr="00012665">
        <w:rPr>
          <w:color w:val="FF0000"/>
          <w:lang w:val="en-US"/>
        </w:rPr>
        <w:t xml:space="preserve">mutants </w:t>
      </w:r>
      <w:r w:rsidR="00C17EE1" w:rsidRPr="00012665">
        <w:rPr>
          <w:color w:val="FF0000"/>
          <w:lang w:val="en-US"/>
        </w:rPr>
        <w:t>show</w:t>
      </w:r>
      <w:r w:rsidR="00971C21" w:rsidRPr="00012665">
        <w:rPr>
          <w:color w:val="FF0000"/>
          <w:lang w:val="en-US"/>
        </w:rPr>
        <w:t>ed</w:t>
      </w:r>
      <w:r w:rsidR="00C17EE1" w:rsidRPr="00012665">
        <w:rPr>
          <w:color w:val="FF0000"/>
          <w:lang w:val="en-US"/>
        </w:rPr>
        <w:t xml:space="preserve"> an increased accumulation of ROS with respect to </w:t>
      </w:r>
      <w:r w:rsidR="00012665" w:rsidRPr="00012665">
        <w:rPr>
          <w:color w:val="FF0000"/>
          <w:lang w:val="en-US"/>
        </w:rPr>
        <w:t xml:space="preserve">untreated </w:t>
      </w:r>
      <w:r w:rsidR="002C050E" w:rsidRPr="00012665">
        <w:rPr>
          <w:color w:val="FF0000"/>
          <w:lang w:val="en-US"/>
        </w:rPr>
        <w:t>wild type yeast</w:t>
      </w:r>
      <w:r w:rsidR="00955A62" w:rsidRPr="00012665">
        <w:rPr>
          <w:color w:val="FF0000"/>
          <w:lang w:val="en-US"/>
        </w:rPr>
        <w:t xml:space="preserve"> </w:t>
      </w:r>
      <w:r w:rsidR="00C17EE1" w:rsidRPr="00012665">
        <w:rPr>
          <w:color w:val="FF0000"/>
          <w:lang w:val="en-US"/>
        </w:rPr>
        <w:t>cells</w:t>
      </w:r>
      <w:r w:rsidR="00955A62" w:rsidRPr="00012665">
        <w:rPr>
          <w:color w:val="FF0000"/>
          <w:lang w:val="en-US"/>
        </w:rPr>
        <w:t xml:space="preserve"> (Figure </w:t>
      </w:r>
      <w:r w:rsidR="002A046D" w:rsidRPr="00012665">
        <w:rPr>
          <w:color w:val="FF0000"/>
          <w:lang w:val="en-US"/>
        </w:rPr>
        <w:t>7</w:t>
      </w:r>
      <w:r w:rsidR="0065411D" w:rsidRPr="00012665">
        <w:rPr>
          <w:color w:val="FF0000"/>
          <w:lang w:val="en-US"/>
        </w:rPr>
        <w:t>).</w:t>
      </w:r>
    </w:p>
    <w:p w:rsidR="005C33E4" w:rsidRDefault="005C33E4" w:rsidP="006014B6">
      <w:pPr>
        <w:spacing w:line="276" w:lineRule="auto"/>
        <w:jc w:val="both"/>
        <w:rPr>
          <w:lang w:val="en-US"/>
        </w:rPr>
      </w:pPr>
    </w:p>
    <w:p w:rsidR="000D131F" w:rsidRDefault="00B92EF9" w:rsidP="006014B6">
      <w:pPr>
        <w:spacing w:line="276" w:lineRule="auto"/>
        <w:jc w:val="both"/>
        <w:rPr>
          <w:lang w:val="en-US"/>
        </w:rPr>
      </w:pPr>
      <w:r w:rsidRPr="001C20FE">
        <w:rPr>
          <w:noProof/>
        </w:rPr>
        <w:drawing>
          <wp:inline distT="0" distB="0" distL="0" distR="0">
            <wp:extent cx="5224110" cy="2241661"/>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r="13780" b="50754"/>
                    <a:stretch>
                      <a:fillRect/>
                    </a:stretch>
                  </pic:blipFill>
                  <pic:spPr bwMode="auto">
                    <a:xfrm>
                      <a:off x="0" y="0"/>
                      <a:ext cx="5224110" cy="2241661"/>
                    </a:xfrm>
                    <a:prstGeom prst="rect">
                      <a:avLst/>
                    </a:prstGeom>
                    <a:noFill/>
                    <a:ln>
                      <a:noFill/>
                    </a:ln>
                  </pic:spPr>
                </pic:pic>
              </a:graphicData>
            </a:graphic>
          </wp:inline>
        </w:drawing>
      </w:r>
    </w:p>
    <w:p w:rsidR="001623FC" w:rsidRDefault="001623FC" w:rsidP="006014B6">
      <w:pPr>
        <w:spacing w:line="276" w:lineRule="auto"/>
        <w:jc w:val="both"/>
        <w:rPr>
          <w:color w:val="000000" w:themeColor="text1"/>
          <w:lang w:val="en-US"/>
        </w:rPr>
      </w:pPr>
      <w:r w:rsidRPr="00F04E46">
        <w:rPr>
          <w:b/>
          <w:color w:val="000000" w:themeColor="text1"/>
          <w:lang w:val="en-US"/>
        </w:rPr>
        <w:t>Fig</w:t>
      </w:r>
      <w:r w:rsidR="00066D70">
        <w:rPr>
          <w:b/>
          <w:color w:val="000000" w:themeColor="text1"/>
          <w:lang w:val="en-US"/>
        </w:rPr>
        <w:t>.</w:t>
      </w:r>
      <w:r w:rsidRPr="00F04E46">
        <w:rPr>
          <w:b/>
          <w:color w:val="000000" w:themeColor="text1"/>
          <w:lang w:val="en-US"/>
        </w:rPr>
        <w:t xml:space="preserve"> </w:t>
      </w:r>
      <w:r w:rsidR="002A046D">
        <w:rPr>
          <w:b/>
          <w:color w:val="000000" w:themeColor="text1"/>
          <w:lang w:val="en-US"/>
        </w:rPr>
        <w:t>7</w:t>
      </w:r>
      <w:r w:rsidRPr="00F04E46">
        <w:rPr>
          <w:b/>
          <w:color w:val="000000" w:themeColor="text1"/>
          <w:lang w:val="en-US"/>
        </w:rPr>
        <w:t>.</w:t>
      </w:r>
      <w:r w:rsidRPr="0046610B">
        <w:rPr>
          <w:i/>
          <w:color w:val="000000" w:themeColor="text1"/>
          <w:lang w:val="en-US"/>
        </w:rPr>
        <w:t xml:space="preserve"> </w:t>
      </w:r>
      <w:r w:rsidRPr="00422D62">
        <w:rPr>
          <w:i/>
          <w:color w:val="000000" w:themeColor="text1"/>
          <w:lang w:val="en-US"/>
        </w:rPr>
        <w:t xml:space="preserve">Influence of cancer-related </w:t>
      </w:r>
      <w:r w:rsidR="00012665">
        <w:rPr>
          <w:i/>
          <w:color w:val="000000" w:themeColor="text1"/>
          <w:lang w:val="en-US"/>
        </w:rPr>
        <w:t xml:space="preserve">atp6 </w:t>
      </w:r>
      <w:r w:rsidRPr="00422D62">
        <w:rPr>
          <w:i/>
          <w:color w:val="000000" w:themeColor="text1"/>
          <w:lang w:val="en-US"/>
        </w:rPr>
        <w:t>mutations on the accumulation of ROS in yeast cells</w:t>
      </w:r>
      <w:r w:rsidRPr="00E6786C">
        <w:rPr>
          <w:color w:val="000000" w:themeColor="text1"/>
          <w:lang w:val="en-US"/>
        </w:rPr>
        <w:t xml:space="preserve">. Cells </w:t>
      </w:r>
      <w:r w:rsidRPr="00A21ED6">
        <w:rPr>
          <w:color w:val="000000" w:themeColor="text1"/>
          <w:lang w:val="en-US"/>
        </w:rPr>
        <w:t xml:space="preserve">cultured to OD=1 in rich glucose medium </w:t>
      </w:r>
      <w:r>
        <w:rPr>
          <w:color w:val="000000" w:themeColor="text1"/>
          <w:lang w:val="en-US"/>
        </w:rPr>
        <w:t>at</w:t>
      </w:r>
      <w:r w:rsidRPr="00A21ED6">
        <w:rPr>
          <w:color w:val="000000" w:themeColor="text1"/>
          <w:lang w:val="en-US"/>
        </w:rPr>
        <w:t xml:space="preserve"> 28°C</w:t>
      </w:r>
      <w:r w:rsidRPr="003B0982">
        <w:rPr>
          <w:color w:val="000000" w:themeColor="text1"/>
          <w:lang w:val="en-US"/>
        </w:rPr>
        <w:t xml:space="preserve"> </w:t>
      </w:r>
      <w:r w:rsidRPr="00E6786C">
        <w:rPr>
          <w:color w:val="000000" w:themeColor="text1"/>
          <w:lang w:val="en-US"/>
        </w:rPr>
        <w:t xml:space="preserve">were </w:t>
      </w:r>
      <w:r>
        <w:rPr>
          <w:color w:val="000000" w:themeColor="text1"/>
          <w:lang w:val="en-US"/>
        </w:rPr>
        <w:t xml:space="preserve">treated with </w:t>
      </w:r>
      <w:proofErr w:type="spellStart"/>
      <w:r>
        <w:rPr>
          <w:color w:val="000000" w:themeColor="text1"/>
          <w:lang w:val="en-US"/>
        </w:rPr>
        <w:t>zymolyase</w:t>
      </w:r>
      <w:proofErr w:type="spellEnd"/>
      <w:r>
        <w:rPr>
          <w:color w:val="000000" w:themeColor="text1"/>
          <w:lang w:val="en-US"/>
        </w:rPr>
        <w:t xml:space="preserve"> to remove their wall</w:t>
      </w:r>
      <w:r w:rsidRPr="00E6786C">
        <w:rPr>
          <w:color w:val="000000" w:themeColor="text1"/>
          <w:lang w:val="en-US"/>
        </w:rPr>
        <w:t xml:space="preserve"> and </w:t>
      </w:r>
      <w:r>
        <w:rPr>
          <w:color w:val="000000" w:themeColor="text1"/>
          <w:lang w:val="en-US"/>
        </w:rPr>
        <w:t xml:space="preserve">then </w:t>
      </w:r>
      <w:r w:rsidRPr="00E6786C">
        <w:rPr>
          <w:color w:val="000000" w:themeColor="text1"/>
          <w:lang w:val="en-US"/>
        </w:rPr>
        <w:t>incubated with 10</w:t>
      </w:r>
      <w:r w:rsidR="00653149">
        <w:rPr>
          <w:color w:val="000000" w:themeColor="text1"/>
          <w:lang w:val="en-US"/>
        </w:rPr>
        <w:t xml:space="preserve"> </w:t>
      </w:r>
      <w:r>
        <w:rPr>
          <w:rFonts w:ascii="Symbol" w:hAnsi="Symbol"/>
          <w:color w:val="000000" w:themeColor="text1"/>
          <w:lang w:val="en-US"/>
        </w:rPr>
        <w:t></w:t>
      </w:r>
      <w:r w:rsidRPr="00E6786C">
        <w:rPr>
          <w:color w:val="000000" w:themeColor="text1"/>
          <w:lang w:val="en-US"/>
        </w:rPr>
        <w:t xml:space="preserve">M </w:t>
      </w:r>
      <w:proofErr w:type="spellStart"/>
      <w:r w:rsidRPr="00E6786C">
        <w:rPr>
          <w:color w:val="000000" w:themeColor="text1"/>
          <w:lang w:val="en-US"/>
        </w:rPr>
        <w:t>dihydroethidium</w:t>
      </w:r>
      <w:proofErr w:type="spellEnd"/>
      <w:r w:rsidRPr="00E6786C">
        <w:rPr>
          <w:color w:val="000000" w:themeColor="text1"/>
          <w:lang w:val="en-US"/>
        </w:rPr>
        <w:t xml:space="preserve"> </w:t>
      </w:r>
      <w:r w:rsidR="000443D9" w:rsidRPr="00E6786C">
        <w:rPr>
          <w:color w:val="000000" w:themeColor="text1"/>
          <w:lang w:val="en-US"/>
        </w:rPr>
        <w:t>overnight</w:t>
      </w:r>
      <w:r w:rsidRPr="00E6786C">
        <w:rPr>
          <w:color w:val="000000" w:themeColor="text1"/>
          <w:lang w:val="en-US"/>
        </w:rPr>
        <w:t xml:space="preserve"> </w:t>
      </w:r>
      <w:r w:rsidR="008D01B0">
        <w:rPr>
          <w:color w:val="000000" w:themeColor="text1"/>
          <w:lang w:val="en-US"/>
        </w:rPr>
        <w:t>at</w:t>
      </w:r>
      <w:r w:rsidRPr="00E6786C">
        <w:rPr>
          <w:color w:val="000000" w:themeColor="text1"/>
          <w:lang w:val="en-US"/>
        </w:rPr>
        <w:t xml:space="preserve"> 4°C. </w:t>
      </w:r>
      <w:r>
        <w:rPr>
          <w:color w:val="000000" w:themeColor="text1"/>
          <w:lang w:val="en-US"/>
        </w:rPr>
        <w:t>Cells displaying</w:t>
      </w:r>
      <w:r w:rsidRPr="00A21ED6">
        <w:rPr>
          <w:color w:val="000000" w:themeColor="text1"/>
          <w:lang w:val="en-US"/>
        </w:rPr>
        <w:t xml:space="preserve"> </w:t>
      </w:r>
      <w:r>
        <w:rPr>
          <w:color w:val="000000" w:themeColor="text1"/>
          <w:lang w:val="en-US"/>
        </w:rPr>
        <w:t xml:space="preserve">elevated ROS levels were scored </w:t>
      </w:r>
      <w:r w:rsidRPr="00A21ED6">
        <w:rPr>
          <w:color w:val="000000" w:themeColor="text1"/>
          <w:lang w:val="en-US"/>
        </w:rPr>
        <w:t xml:space="preserve">by flow </w:t>
      </w:r>
      <w:proofErr w:type="spellStart"/>
      <w:r w:rsidRPr="00A21ED6">
        <w:rPr>
          <w:color w:val="000000" w:themeColor="text1"/>
          <w:lang w:val="en-US"/>
        </w:rPr>
        <w:t>cytometry</w:t>
      </w:r>
      <w:proofErr w:type="spellEnd"/>
      <w:r w:rsidRPr="00A21ED6">
        <w:rPr>
          <w:color w:val="000000" w:themeColor="text1"/>
          <w:lang w:val="en-US"/>
        </w:rPr>
        <w:t xml:space="preserve"> (FL1 channel, 10000 cells)</w:t>
      </w:r>
      <w:r>
        <w:rPr>
          <w:color w:val="000000" w:themeColor="text1"/>
          <w:lang w:val="en-US"/>
        </w:rPr>
        <w:t>.</w:t>
      </w:r>
      <w:r w:rsidRPr="00A21ED6">
        <w:rPr>
          <w:color w:val="000000" w:themeColor="text1"/>
          <w:lang w:val="en-US"/>
        </w:rPr>
        <w:t xml:space="preserve"> </w:t>
      </w:r>
      <w:r w:rsidR="00012665" w:rsidRPr="00650972">
        <w:rPr>
          <w:color w:val="FF0000"/>
          <w:lang w:val="en-US"/>
        </w:rPr>
        <w:t xml:space="preserve">The error bars </w:t>
      </w:r>
      <w:r w:rsidR="008968E6" w:rsidRPr="00650972">
        <w:rPr>
          <w:color w:val="FF0000"/>
          <w:lang w:val="en-US"/>
        </w:rPr>
        <w:t xml:space="preserve">and P-values (*) </w:t>
      </w:r>
      <w:r w:rsidR="00012665" w:rsidRPr="00650972">
        <w:rPr>
          <w:color w:val="FF0000"/>
          <w:lang w:val="en-US"/>
        </w:rPr>
        <w:t>were calculated from</w:t>
      </w:r>
      <w:r w:rsidR="000810BE" w:rsidRPr="00650972">
        <w:rPr>
          <w:color w:val="FF0000"/>
          <w:lang w:val="en-US"/>
        </w:rPr>
        <w:t xml:space="preserve"> three</w:t>
      </w:r>
      <w:r w:rsidRPr="00650972">
        <w:rPr>
          <w:color w:val="FF0000"/>
          <w:lang w:val="en-US"/>
        </w:rPr>
        <w:t xml:space="preserve"> independent experiments.</w:t>
      </w:r>
    </w:p>
    <w:p w:rsidR="00243F59" w:rsidRDefault="00243F59" w:rsidP="006014B6">
      <w:pPr>
        <w:jc w:val="both"/>
        <w:rPr>
          <w:b/>
          <w:lang w:val="en-US"/>
        </w:rPr>
      </w:pPr>
    </w:p>
    <w:p w:rsidR="00B02C5F" w:rsidRPr="00F04E46" w:rsidRDefault="00F3513A" w:rsidP="006014B6">
      <w:pPr>
        <w:pStyle w:val="Akapitzlist"/>
        <w:numPr>
          <w:ilvl w:val="0"/>
          <w:numId w:val="2"/>
        </w:numPr>
        <w:spacing w:line="276" w:lineRule="auto"/>
        <w:ind w:left="0"/>
        <w:jc w:val="both"/>
        <w:rPr>
          <w:b/>
          <w:lang w:val="en-US"/>
        </w:rPr>
      </w:pPr>
      <w:r w:rsidRPr="00F04E46">
        <w:rPr>
          <w:b/>
          <w:lang w:val="en-US"/>
        </w:rPr>
        <w:t>Discussion</w:t>
      </w:r>
    </w:p>
    <w:p w:rsidR="00793A18" w:rsidRDefault="009074D9" w:rsidP="000E4FC8">
      <w:pPr>
        <w:widowControl w:val="0"/>
        <w:autoSpaceDE w:val="0"/>
        <w:autoSpaceDN w:val="0"/>
        <w:adjustRightInd w:val="0"/>
        <w:spacing w:line="276" w:lineRule="auto"/>
        <w:contextualSpacing/>
        <w:jc w:val="both"/>
        <w:rPr>
          <w:rFonts w:cs="Courier"/>
          <w:color w:val="000000" w:themeColor="text1"/>
          <w:lang w:val="en-US" w:eastAsia="fr-FR"/>
        </w:rPr>
      </w:pPr>
      <w:r w:rsidRPr="00421C64">
        <w:rPr>
          <w:rFonts w:cs="Courier"/>
          <w:color w:val="000000" w:themeColor="text1"/>
          <w:lang w:val="en-US" w:eastAsia="fr-FR"/>
        </w:rPr>
        <w:t>We previously investigated seven mutations (9176</w:t>
      </w:r>
      <w:r w:rsidR="000F03D1" w:rsidRPr="00421C64">
        <w:rPr>
          <w:rFonts w:cs="Courier"/>
          <w:color w:val="000000" w:themeColor="text1"/>
          <w:lang w:val="en-US" w:eastAsia="fr-FR"/>
        </w:rPr>
        <w:t>T</w:t>
      </w:r>
      <w:r w:rsidR="00F71C41">
        <w:rPr>
          <w:rFonts w:cs="Courier"/>
          <w:color w:val="000000" w:themeColor="text1"/>
          <w:lang w:val="en-US" w:eastAsia="fr-FR"/>
        </w:rPr>
        <w:t>&gt;</w:t>
      </w:r>
      <w:r w:rsidRPr="00421C64">
        <w:rPr>
          <w:rFonts w:cs="Courier"/>
          <w:color w:val="000000" w:themeColor="text1"/>
          <w:lang w:val="en-US" w:eastAsia="fr-FR"/>
        </w:rPr>
        <w:t>G, 8851</w:t>
      </w:r>
      <w:r w:rsidR="000F03D1">
        <w:rPr>
          <w:rFonts w:cs="Courier"/>
          <w:color w:val="000000" w:themeColor="text1"/>
          <w:lang w:val="en-US" w:eastAsia="fr-FR"/>
        </w:rPr>
        <w:t>T</w:t>
      </w:r>
      <w:r w:rsidR="00F71C41">
        <w:rPr>
          <w:rFonts w:cs="Courier"/>
          <w:color w:val="000000" w:themeColor="text1"/>
          <w:lang w:val="en-US" w:eastAsia="fr-FR"/>
        </w:rPr>
        <w:t>&gt;</w:t>
      </w:r>
      <w:r w:rsidRPr="00421C64">
        <w:rPr>
          <w:rFonts w:cs="Courier"/>
          <w:color w:val="000000" w:themeColor="text1"/>
          <w:lang w:val="en-US" w:eastAsia="fr-FR"/>
        </w:rPr>
        <w:t>C, 8993</w:t>
      </w:r>
      <w:r w:rsidR="000F03D1">
        <w:rPr>
          <w:rFonts w:cs="Courier"/>
          <w:color w:val="000000" w:themeColor="text1"/>
          <w:lang w:val="en-US" w:eastAsia="fr-FR"/>
        </w:rPr>
        <w:t>T</w:t>
      </w:r>
      <w:r w:rsidR="00F71C41">
        <w:rPr>
          <w:rFonts w:cs="Courier"/>
          <w:color w:val="000000" w:themeColor="text1"/>
          <w:lang w:val="en-US" w:eastAsia="fr-FR"/>
        </w:rPr>
        <w:t>&gt;</w:t>
      </w:r>
      <w:r w:rsidRPr="00421C64">
        <w:rPr>
          <w:rFonts w:cs="Courier"/>
          <w:color w:val="000000" w:themeColor="text1"/>
          <w:lang w:val="en-US" w:eastAsia="fr-FR"/>
        </w:rPr>
        <w:t>G, 9191</w:t>
      </w:r>
      <w:r w:rsidR="000F03D1">
        <w:rPr>
          <w:rFonts w:cs="Courier"/>
          <w:color w:val="000000" w:themeColor="text1"/>
          <w:lang w:val="en-US" w:eastAsia="fr-FR"/>
        </w:rPr>
        <w:t>T</w:t>
      </w:r>
      <w:r w:rsidR="00F71C41">
        <w:rPr>
          <w:rFonts w:cs="Courier"/>
          <w:color w:val="000000" w:themeColor="text1"/>
          <w:lang w:val="en-US" w:eastAsia="fr-FR"/>
        </w:rPr>
        <w:t>&gt;</w:t>
      </w:r>
      <w:r w:rsidRPr="00421C64">
        <w:rPr>
          <w:rFonts w:cs="Courier"/>
          <w:color w:val="000000" w:themeColor="text1"/>
          <w:lang w:val="en-US" w:eastAsia="fr-FR"/>
        </w:rPr>
        <w:t>C, 9176</w:t>
      </w:r>
      <w:r w:rsidR="000F03D1">
        <w:rPr>
          <w:rFonts w:cs="Courier"/>
          <w:color w:val="000000" w:themeColor="text1"/>
          <w:lang w:val="en-US" w:eastAsia="fr-FR"/>
        </w:rPr>
        <w:t>T</w:t>
      </w:r>
      <w:r w:rsidR="00F71C41">
        <w:rPr>
          <w:rFonts w:cs="Courier"/>
          <w:color w:val="000000" w:themeColor="text1"/>
          <w:lang w:val="en-US" w:eastAsia="fr-FR"/>
        </w:rPr>
        <w:t>&gt;</w:t>
      </w:r>
      <w:r w:rsidRPr="00421C64">
        <w:rPr>
          <w:rFonts w:cs="Courier"/>
          <w:color w:val="000000" w:themeColor="text1"/>
          <w:lang w:val="en-US" w:eastAsia="fr-FR"/>
        </w:rPr>
        <w:t>C, 8993</w:t>
      </w:r>
      <w:r w:rsidR="000F03D1">
        <w:rPr>
          <w:rFonts w:cs="Courier"/>
          <w:color w:val="000000" w:themeColor="text1"/>
          <w:lang w:val="en-US" w:eastAsia="fr-FR"/>
        </w:rPr>
        <w:t>T</w:t>
      </w:r>
      <w:r w:rsidR="00F71C41">
        <w:rPr>
          <w:rFonts w:cs="Courier"/>
          <w:color w:val="000000" w:themeColor="text1"/>
          <w:lang w:val="en-US" w:eastAsia="fr-FR"/>
        </w:rPr>
        <w:t>&gt;</w:t>
      </w:r>
      <w:r w:rsidRPr="00421C64">
        <w:rPr>
          <w:rFonts w:cs="Courier"/>
          <w:color w:val="000000" w:themeColor="text1"/>
          <w:lang w:val="en-US" w:eastAsia="fr-FR"/>
        </w:rPr>
        <w:t>C, and 9185</w:t>
      </w:r>
      <w:r w:rsidR="000F03D1">
        <w:rPr>
          <w:rFonts w:cs="Courier"/>
          <w:color w:val="000000" w:themeColor="text1"/>
          <w:lang w:val="en-US" w:eastAsia="fr-FR"/>
        </w:rPr>
        <w:t>T</w:t>
      </w:r>
      <w:r w:rsidR="00F71C41">
        <w:rPr>
          <w:rFonts w:cs="Courier"/>
          <w:color w:val="000000" w:themeColor="text1"/>
          <w:lang w:val="en-US" w:eastAsia="fr-FR"/>
        </w:rPr>
        <w:t>&gt;</w:t>
      </w:r>
      <w:r w:rsidRPr="00421C64">
        <w:rPr>
          <w:rFonts w:cs="Courier"/>
          <w:color w:val="000000" w:themeColor="text1"/>
          <w:lang w:val="en-US" w:eastAsia="fr-FR"/>
        </w:rPr>
        <w:t xml:space="preserve">C) </w:t>
      </w:r>
      <w:r w:rsidR="008D01B0" w:rsidRPr="00421C64">
        <w:rPr>
          <w:rFonts w:cs="Courier"/>
          <w:color w:val="000000" w:themeColor="text1"/>
          <w:lang w:val="en-US" w:eastAsia="fr-FR"/>
        </w:rPr>
        <w:t xml:space="preserve">in </w:t>
      </w:r>
      <w:r w:rsidRPr="00421C64">
        <w:rPr>
          <w:rFonts w:cs="Courier"/>
          <w:color w:val="000000" w:themeColor="text1"/>
          <w:lang w:val="en-US" w:eastAsia="fr-FR"/>
        </w:rPr>
        <w:t xml:space="preserve">the </w:t>
      </w:r>
      <w:r w:rsidR="008D01B0" w:rsidRPr="00421C64">
        <w:rPr>
          <w:rFonts w:cs="Courier"/>
          <w:color w:val="000000" w:themeColor="text1"/>
          <w:lang w:val="en-US" w:eastAsia="fr-FR"/>
        </w:rPr>
        <w:t xml:space="preserve">yeast </w:t>
      </w:r>
      <w:r w:rsidRPr="00421C64">
        <w:rPr>
          <w:rFonts w:cs="Courier"/>
          <w:color w:val="000000" w:themeColor="text1"/>
          <w:lang w:val="en-US" w:eastAsia="fr-FR"/>
        </w:rPr>
        <w:t xml:space="preserve">mitochondrial </w:t>
      </w:r>
      <w:r w:rsidRPr="00421C64">
        <w:rPr>
          <w:rFonts w:cs="Courier"/>
          <w:i/>
          <w:color w:val="000000" w:themeColor="text1"/>
          <w:lang w:val="en-US" w:eastAsia="fr-FR"/>
        </w:rPr>
        <w:t>ATP6</w:t>
      </w:r>
      <w:r w:rsidRPr="00421C64">
        <w:rPr>
          <w:rFonts w:cs="Courier"/>
          <w:color w:val="000000" w:themeColor="text1"/>
          <w:lang w:val="en-US" w:eastAsia="fr-FR"/>
        </w:rPr>
        <w:t xml:space="preserve"> gene </w:t>
      </w:r>
      <w:r w:rsidR="008D01B0">
        <w:rPr>
          <w:rFonts w:cs="Courier"/>
          <w:color w:val="000000" w:themeColor="text1"/>
          <w:lang w:val="en-US" w:eastAsia="fr-FR"/>
        </w:rPr>
        <w:t xml:space="preserve">equivalent to mutations </w:t>
      </w:r>
      <w:r w:rsidRPr="00421C64">
        <w:rPr>
          <w:rFonts w:cs="Courier"/>
          <w:color w:val="000000" w:themeColor="text1"/>
          <w:lang w:val="en-US" w:eastAsia="fr-FR"/>
        </w:rPr>
        <w:t xml:space="preserve">found in individuals with neuropathy, ataxia and retinitis </w:t>
      </w:r>
      <w:proofErr w:type="spellStart"/>
      <w:r w:rsidRPr="00421C64">
        <w:rPr>
          <w:rFonts w:cs="Courier"/>
          <w:color w:val="000000" w:themeColor="text1"/>
          <w:lang w:val="en-US" w:eastAsia="fr-FR"/>
        </w:rPr>
        <w:t>pigmentosa</w:t>
      </w:r>
      <w:proofErr w:type="spellEnd"/>
      <w:r w:rsidRPr="00421C64">
        <w:rPr>
          <w:rFonts w:cs="Courier"/>
          <w:color w:val="000000" w:themeColor="text1"/>
          <w:lang w:val="en-US" w:eastAsia="fr-FR"/>
        </w:rPr>
        <w:t xml:space="preserve"> (NARP), Leigh Syndrome (LS), or bilateral striatal lesions </w:t>
      </w:r>
      <w:r w:rsidR="00D24BA0">
        <w:rPr>
          <w:rFonts w:cs="Courier"/>
          <w:color w:val="000000" w:themeColor="text1"/>
          <w:lang w:val="en-US" w:eastAsia="fr-FR"/>
        </w:rPr>
        <w:t>in</w:t>
      </w:r>
      <w:r w:rsidRPr="00421C64">
        <w:rPr>
          <w:rFonts w:cs="Courier"/>
          <w:color w:val="000000" w:themeColor="text1"/>
          <w:lang w:val="en-US" w:eastAsia="fr-FR"/>
        </w:rPr>
        <w:t xml:space="preserve"> childhood (BSLC) </w:t>
      </w:r>
      <w:r w:rsidR="00D26836" w:rsidRPr="00421C64">
        <w:rPr>
          <w:rFonts w:cs="Courier"/>
          <w:color w:val="000000" w:themeColor="text1"/>
          <w:lang w:val="en-US" w:eastAsia="fr-FR"/>
        </w:rPr>
        <w:fldChar w:fldCharType="begin">
          <w:fldData xml:space="preserve">PEVuZE5vdGU+PENpdGU+PEF1dGhvcj5SYWs8L0F1dGhvcj48WWVhcj4yMDA3PC9ZZWFyPjxSZWNO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</w:fldData>
        </w:fldChar>
      </w:r>
      <w:r w:rsidR="00170DDD">
        <w:rPr>
          <w:rFonts w:cs="Courier"/>
          <w:color w:val="000000" w:themeColor="text1"/>
          <w:lang w:val="en-US" w:eastAsia="fr-FR"/>
        </w:rPr>
        <w:instrText xml:space="preserve"> ADDIN EN.CITE </w:instrText>
      </w:r>
      <w:r w:rsidR="00D26836">
        <w:rPr>
          <w:rFonts w:cs="Courier"/>
          <w:color w:val="000000" w:themeColor="text1"/>
          <w:lang w:val="en-US" w:eastAsia="fr-FR"/>
        </w:rPr>
        <w:fldChar w:fldCharType="begin">
          <w:fldData xml:space="preserve">PEVuZE5vdGU+PENpdGU+PEF1dGhvcj5SYWs8L0F1dGhvcj48WWVhcj4yMDA3PC9ZZWFyPjxSZWNO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</w:fldData>
        </w:fldChar>
      </w:r>
      <w:r w:rsidR="00170DDD">
        <w:rPr>
          <w:rFonts w:cs="Courier"/>
          <w:color w:val="000000" w:themeColor="text1"/>
          <w:lang w:val="en-US" w:eastAsia="fr-FR"/>
        </w:rPr>
        <w:instrText xml:space="preserve"> ADDIN EN.CITE.DATA </w:instrText>
      </w:r>
      <w:r w:rsidR="00D26836">
        <w:rPr>
          <w:rFonts w:cs="Courier"/>
          <w:color w:val="000000" w:themeColor="text1"/>
          <w:lang w:val="en-US" w:eastAsia="fr-FR"/>
        </w:rPr>
      </w:r>
      <w:r w:rsidR="00D26836">
        <w:rPr>
          <w:rFonts w:cs="Courier"/>
          <w:color w:val="000000" w:themeColor="text1"/>
          <w:lang w:val="en-US" w:eastAsia="fr-FR"/>
        </w:rPr>
        <w:fldChar w:fldCharType="end"/>
      </w:r>
      <w:r w:rsidR="00D26836" w:rsidRPr="00421C64">
        <w:rPr>
          <w:rFonts w:cs="Courier"/>
          <w:color w:val="000000" w:themeColor="text1"/>
          <w:lang w:val="en-US" w:eastAsia="fr-FR"/>
        </w:rPr>
      </w:r>
      <w:r w:rsidR="00D26836" w:rsidRPr="00421C64">
        <w:rPr>
          <w:rFonts w:cs="Courier"/>
          <w:color w:val="000000" w:themeColor="text1"/>
          <w:lang w:val="en-US" w:eastAsia="fr-FR"/>
        </w:rPr>
        <w:fldChar w:fldCharType="separate"/>
      </w:r>
      <w:r w:rsidR="00AE208A">
        <w:rPr>
          <w:rFonts w:cs="Courier"/>
          <w:noProof/>
          <w:color w:val="000000" w:themeColor="text1"/>
          <w:lang w:val="en-US" w:eastAsia="fr-FR"/>
        </w:rPr>
        <w:t>(</w:t>
      </w:r>
      <w:r w:rsidR="00D26836">
        <w:fldChar w:fldCharType="begin"/>
      </w:r>
      <w:r w:rsidR="00D26836" w:rsidRPr="009169EA">
        <w:rPr>
          <w:lang w:val="en-US"/>
          <w:rPrChange w:id="90" w:author="roza" w:date="2016-04-06T17:17:00Z">
            <w:rPr/>
          </w:rPrChange>
        </w:rPr>
        <w:instrText>HYPERLINK \l "_ENREF_46" \o "Kucharczyk, 2010 #39"</w:instrText>
      </w:r>
      <w:r w:rsidR="00D26836">
        <w:fldChar w:fldCharType="separate"/>
      </w:r>
      <w:r w:rsidR="002A7221">
        <w:rPr>
          <w:rFonts w:cs="Courier"/>
          <w:noProof/>
          <w:color w:val="000000" w:themeColor="text1"/>
          <w:lang w:val="en-US" w:eastAsia="fr-FR"/>
        </w:rPr>
        <w:t>Kucharczyk et al., 2010</w:t>
      </w:r>
      <w:r w:rsidR="00D26836">
        <w:fldChar w:fldCharType="end"/>
      </w:r>
      <w:r w:rsidR="00AE208A">
        <w:rPr>
          <w:rFonts w:cs="Courier"/>
          <w:noProof/>
          <w:color w:val="000000" w:themeColor="text1"/>
          <w:lang w:val="en-US" w:eastAsia="fr-FR"/>
        </w:rPr>
        <w:t xml:space="preserve">; </w:t>
      </w:r>
      <w:r w:rsidR="00D26836">
        <w:fldChar w:fldCharType="begin"/>
      </w:r>
      <w:r w:rsidR="00D26836" w:rsidRPr="009169EA">
        <w:rPr>
          <w:lang w:val="en-US"/>
          <w:rPrChange w:id="91" w:author="roza" w:date="2016-04-06T17:17:00Z">
            <w:rPr/>
          </w:rPrChange>
        </w:rPr>
        <w:instrText>HYPERLINK \l "_ENREF_47" \o "Kucharczyk, 2013 #37"</w:instrText>
      </w:r>
      <w:r w:rsidR="00D26836">
        <w:fldChar w:fldCharType="separate"/>
      </w:r>
      <w:r w:rsidR="002A7221">
        <w:rPr>
          <w:rFonts w:cs="Courier"/>
          <w:noProof/>
          <w:color w:val="000000" w:themeColor="text1"/>
          <w:lang w:val="en-US" w:eastAsia="fr-FR"/>
        </w:rPr>
        <w:t>Kucharczyk et al., 2013</w:t>
      </w:r>
      <w:r w:rsidR="00D26836">
        <w:fldChar w:fldCharType="end"/>
      </w:r>
      <w:r w:rsidR="00AE208A">
        <w:rPr>
          <w:rFonts w:cs="Courier"/>
          <w:noProof/>
          <w:color w:val="000000" w:themeColor="text1"/>
          <w:lang w:val="en-US" w:eastAsia="fr-FR"/>
        </w:rPr>
        <w:t xml:space="preserve">; </w:t>
      </w:r>
      <w:r w:rsidR="00D26836">
        <w:fldChar w:fldCharType="begin"/>
      </w:r>
      <w:r w:rsidR="00D26836" w:rsidRPr="009169EA">
        <w:rPr>
          <w:lang w:val="en-US"/>
          <w:rPrChange w:id="92" w:author="roza" w:date="2016-04-06T17:17:00Z">
            <w:rPr/>
          </w:rPrChange>
        </w:rPr>
        <w:instrText>HYPERLINK \l "_ENREF_48" \o "Kucharczyk, 2009 #42"</w:instrText>
      </w:r>
      <w:r w:rsidR="00D26836">
        <w:fldChar w:fldCharType="separate"/>
      </w:r>
      <w:r w:rsidR="002A7221">
        <w:rPr>
          <w:rFonts w:cs="Courier"/>
          <w:noProof/>
          <w:color w:val="000000" w:themeColor="text1"/>
          <w:lang w:val="en-US" w:eastAsia="fr-FR"/>
        </w:rPr>
        <w:t>Kucharczyk et al., 2009a</w:t>
      </w:r>
      <w:r w:rsidR="00D26836">
        <w:fldChar w:fldCharType="end"/>
      </w:r>
      <w:r w:rsidR="00AE208A">
        <w:rPr>
          <w:rFonts w:cs="Courier"/>
          <w:noProof/>
          <w:color w:val="000000" w:themeColor="text1"/>
          <w:lang w:val="en-US" w:eastAsia="fr-FR"/>
        </w:rPr>
        <w:t xml:space="preserve">; </w:t>
      </w:r>
      <w:r w:rsidR="00D26836">
        <w:fldChar w:fldCharType="begin"/>
      </w:r>
      <w:r w:rsidR="00D26836" w:rsidRPr="009169EA">
        <w:rPr>
          <w:lang w:val="en-US"/>
          <w:rPrChange w:id="93" w:author="roza" w:date="2016-04-06T17:17:00Z">
            <w:rPr/>
          </w:rPrChange>
        </w:rPr>
        <w:instrText>HYPERLINK \l "_ENREF_49" \o "Kucharczyk, 2009 #41"</w:instrText>
      </w:r>
      <w:r w:rsidR="00D26836">
        <w:fldChar w:fldCharType="separate"/>
      </w:r>
      <w:r w:rsidR="002A7221">
        <w:rPr>
          <w:rFonts w:cs="Courier"/>
          <w:noProof/>
          <w:color w:val="000000" w:themeColor="text1"/>
          <w:lang w:val="en-US" w:eastAsia="fr-FR"/>
        </w:rPr>
        <w:t>Kucharczyk et al., 2009b</w:t>
      </w:r>
      <w:r w:rsidR="00D26836">
        <w:fldChar w:fldCharType="end"/>
      </w:r>
      <w:r w:rsidR="00AE208A">
        <w:rPr>
          <w:rFonts w:cs="Courier"/>
          <w:noProof/>
          <w:color w:val="000000" w:themeColor="text1"/>
          <w:lang w:val="en-US" w:eastAsia="fr-FR"/>
        </w:rPr>
        <w:t xml:space="preserve">; </w:t>
      </w:r>
      <w:r w:rsidR="00D26836">
        <w:fldChar w:fldCharType="begin"/>
      </w:r>
      <w:r w:rsidR="00D26836" w:rsidRPr="009169EA">
        <w:rPr>
          <w:lang w:val="en-US"/>
          <w:rPrChange w:id="94" w:author="roza" w:date="2016-04-06T17:17:00Z">
            <w:rPr/>
          </w:rPrChange>
        </w:rPr>
        <w:instrText>HYPERLINK \l "_ENREF_71" \o "Rak, 2007 #1"</w:instrText>
      </w:r>
      <w:r w:rsidR="00D26836">
        <w:fldChar w:fldCharType="separate"/>
      </w:r>
      <w:r w:rsidR="002A7221">
        <w:rPr>
          <w:rFonts w:cs="Courier"/>
          <w:noProof/>
          <w:color w:val="000000" w:themeColor="text1"/>
          <w:lang w:val="en-US" w:eastAsia="fr-FR"/>
        </w:rPr>
        <w:t>Rak et al., 2007a</w:t>
      </w:r>
      <w:r w:rsidR="00D26836">
        <w:fldChar w:fldCharType="end"/>
      </w:r>
      <w:r w:rsidR="00AE208A">
        <w:rPr>
          <w:rFonts w:cs="Courier"/>
          <w:noProof/>
          <w:color w:val="000000" w:themeColor="text1"/>
          <w:lang w:val="en-US" w:eastAsia="fr-FR"/>
        </w:rPr>
        <w:t xml:space="preserve">; </w:t>
      </w:r>
      <w:r w:rsidR="00D26836">
        <w:fldChar w:fldCharType="begin"/>
      </w:r>
      <w:r w:rsidR="00D26836" w:rsidRPr="009169EA">
        <w:rPr>
          <w:lang w:val="en-US"/>
          <w:rPrChange w:id="95" w:author="roza" w:date="2016-04-06T17:17:00Z">
            <w:rPr/>
          </w:rPrChange>
        </w:rPr>
        <w:instrText>HYPERLINK \l "_ENREF_94" \o "Vindrieux, 2013 #86"</w:instrText>
      </w:r>
      <w:r w:rsidR="00D26836">
        <w:fldChar w:fldCharType="separate"/>
      </w:r>
      <w:r w:rsidR="002A7221">
        <w:rPr>
          <w:rFonts w:cs="Courier"/>
          <w:noProof/>
          <w:color w:val="000000" w:themeColor="text1"/>
          <w:lang w:val="en-US" w:eastAsia="fr-FR"/>
        </w:rPr>
        <w:t>Vindrieux et al., 2013</w:t>
      </w:r>
      <w:r w:rsidR="00D26836">
        <w:fldChar w:fldCharType="end"/>
      </w:r>
      <w:r w:rsidR="00AE208A">
        <w:rPr>
          <w:rFonts w:cs="Courier"/>
          <w:noProof/>
          <w:color w:val="000000" w:themeColor="text1"/>
          <w:lang w:val="en-US" w:eastAsia="fr-FR"/>
        </w:rPr>
        <w:t>)</w:t>
      </w:r>
      <w:r w:rsidR="00D26836" w:rsidRPr="00421C64">
        <w:rPr>
          <w:rFonts w:cs="Courier"/>
          <w:color w:val="000000" w:themeColor="text1"/>
          <w:lang w:val="en-US" w:eastAsia="fr-FR"/>
        </w:rPr>
        <w:fldChar w:fldCharType="end"/>
      </w:r>
      <w:r w:rsidRPr="00421C64">
        <w:rPr>
          <w:rFonts w:cs="Courier"/>
          <w:color w:val="000000" w:themeColor="text1"/>
          <w:lang w:val="en-US" w:eastAsia="fr-FR"/>
        </w:rPr>
        <w:t>. All these mutations significantly decrease</w:t>
      </w:r>
      <w:r w:rsidR="00421C64">
        <w:rPr>
          <w:rFonts w:cs="Courier"/>
          <w:color w:val="000000" w:themeColor="text1"/>
          <w:lang w:val="en-US" w:eastAsia="fr-FR"/>
        </w:rPr>
        <w:t>d</w:t>
      </w:r>
      <w:r w:rsidRPr="00421C64">
        <w:rPr>
          <w:rFonts w:cs="Courier"/>
          <w:color w:val="000000" w:themeColor="text1"/>
          <w:lang w:val="en-US" w:eastAsia="fr-FR"/>
        </w:rPr>
        <w:t xml:space="preserve"> the rate of mitochondrial ATP synthesis in yeast, by 30 to &gt;95% compared to the wild type</w:t>
      </w:r>
      <w:r w:rsidR="00C37839">
        <w:rPr>
          <w:rFonts w:cs="Courier"/>
          <w:color w:val="000000" w:themeColor="text1"/>
          <w:lang w:val="en-US" w:eastAsia="fr-FR"/>
        </w:rPr>
        <w:t xml:space="preserve">, due to functional impairment or a less efficient incorporation of the </w:t>
      </w:r>
      <w:r w:rsidR="00F3513A" w:rsidRPr="00F04E46">
        <w:rPr>
          <w:rFonts w:cs="Courier"/>
          <w:i/>
          <w:color w:val="000000" w:themeColor="text1"/>
          <w:lang w:val="en-US" w:eastAsia="fr-FR"/>
        </w:rPr>
        <w:t>a</w:t>
      </w:r>
      <w:r w:rsidR="00C37839">
        <w:rPr>
          <w:rFonts w:cs="Courier"/>
          <w:color w:val="000000" w:themeColor="text1"/>
          <w:lang w:val="en-US" w:eastAsia="fr-FR"/>
        </w:rPr>
        <w:t>-subunit into ATP synthase</w:t>
      </w:r>
      <w:r w:rsidR="00F71C41">
        <w:rPr>
          <w:rFonts w:cs="Courier"/>
          <w:color w:val="000000" w:themeColor="text1"/>
          <w:lang w:val="en-US" w:eastAsia="fr-FR"/>
        </w:rPr>
        <w:t>.</w:t>
      </w:r>
      <w:r w:rsidRPr="00421C64">
        <w:rPr>
          <w:rFonts w:cs="Courier"/>
          <w:color w:val="000000" w:themeColor="text1"/>
          <w:lang w:val="en-US" w:eastAsia="fr-FR"/>
        </w:rPr>
        <w:t xml:space="preserve"> Importantly, these findings in yeast correspond to the reported severity of these mutations in humans, which likely reflects a high level of evolutionary conservation within the </w:t>
      </w:r>
      <w:r w:rsidR="008D01B0">
        <w:rPr>
          <w:rFonts w:cs="Courier"/>
          <w:color w:val="000000" w:themeColor="text1"/>
          <w:lang w:val="en-US" w:eastAsia="fr-FR"/>
        </w:rPr>
        <w:t xml:space="preserve">affected </w:t>
      </w:r>
      <w:r w:rsidRPr="00421C64">
        <w:rPr>
          <w:rFonts w:cs="Courier"/>
          <w:color w:val="000000" w:themeColor="text1"/>
          <w:lang w:val="en-US" w:eastAsia="fr-FR"/>
        </w:rPr>
        <w:t xml:space="preserve">regions of </w:t>
      </w:r>
      <w:r w:rsidR="008D01B0">
        <w:rPr>
          <w:rFonts w:cs="Courier"/>
          <w:color w:val="000000" w:themeColor="text1"/>
          <w:lang w:val="en-US" w:eastAsia="fr-FR"/>
        </w:rPr>
        <w:t xml:space="preserve">the </w:t>
      </w:r>
      <w:r w:rsidRPr="00421C64">
        <w:rPr>
          <w:rFonts w:cs="Courier"/>
          <w:i/>
          <w:color w:val="000000" w:themeColor="text1"/>
          <w:lang w:val="en-US" w:eastAsia="fr-FR"/>
        </w:rPr>
        <w:t>a</w:t>
      </w:r>
      <w:r w:rsidRPr="00421C64">
        <w:rPr>
          <w:rFonts w:cs="Courier"/>
          <w:color w:val="000000" w:themeColor="text1"/>
          <w:lang w:val="en-US" w:eastAsia="fr-FR"/>
        </w:rPr>
        <w:t xml:space="preserve">/6 </w:t>
      </w:r>
      <w:r w:rsidR="00D24BA0" w:rsidRPr="00421C64">
        <w:rPr>
          <w:rFonts w:cs="Courier"/>
          <w:color w:val="000000" w:themeColor="text1"/>
          <w:lang w:val="en-US" w:eastAsia="fr-FR"/>
        </w:rPr>
        <w:t xml:space="preserve">subunit </w:t>
      </w:r>
      <w:r w:rsidR="00D26836" w:rsidRPr="00421C64">
        <w:rPr>
          <w:rFonts w:cs="Courier"/>
          <w:color w:val="000000" w:themeColor="text1"/>
          <w:lang w:val="en-US" w:eastAsia="fr-FR"/>
        </w:rPr>
        <w:fldChar w:fldCharType="begin">
          <w:fldData xml:space="preserve">PEVuZE5vdGU+PENpdGU+PEF1dGhvcj5Nb3JhdmE8L0F1dGhvcj48WWVhcj4yMDA2PC9ZZWFyPjxS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</w:fldData>
        </w:fldChar>
      </w:r>
      <w:r w:rsidR="006169E1">
        <w:rPr>
          <w:rFonts w:cs="Courier"/>
          <w:color w:val="000000" w:themeColor="text1"/>
          <w:lang w:val="en-US" w:eastAsia="fr-FR"/>
        </w:rPr>
        <w:instrText xml:space="preserve"> ADDIN EN.CITE </w:instrText>
      </w:r>
      <w:r w:rsidR="00D26836">
        <w:rPr>
          <w:rFonts w:cs="Courier"/>
          <w:color w:val="000000" w:themeColor="text1"/>
          <w:lang w:val="en-US" w:eastAsia="fr-FR"/>
        </w:rPr>
        <w:fldChar w:fldCharType="begin">
          <w:fldData xml:space="preserve">PEVuZE5vdGU+PENpdGU+PEF1dGhvcj5Nb3JhdmE8L0F1dGhvcj48WWVhcj4yMDA2PC9ZZWFyPjxS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</w:fldData>
        </w:fldChar>
      </w:r>
      <w:r w:rsidR="006169E1">
        <w:rPr>
          <w:rFonts w:cs="Courier"/>
          <w:color w:val="000000" w:themeColor="text1"/>
          <w:lang w:val="en-US" w:eastAsia="fr-FR"/>
        </w:rPr>
        <w:instrText xml:space="preserve"> ADDIN EN.CITE.DATA </w:instrText>
      </w:r>
      <w:r w:rsidR="00D26836">
        <w:rPr>
          <w:rFonts w:cs="Courier"/>
          <w:color w:val="000000" w:themeColor="text1"/>
          <w:lang w:val="en-US" w:eastAsia="fr-FR"/>
        </w:rPr>
      </w:r>
      <w:r w:rsidR="00D26836">
        <w:rPr>
          <w:rFonts w:cs="Courier"/>
          <w:color w:val="000000" w:themeColor="text1"/>
          <w:lang w:val="en-US" w:eastAsia="fr-FR"/>
        </w:rPr>
        <w:fldChar w:fldCharType="end"/>
      </w:r>
      <w:r w:rsidR="00D26836" w:rsidRPr="00421C64">
        <w:rPr>
          <w:rFonts w:cs="Courier"/>
          <w:color w:val="000000" w:themeColor="text1"/>
          <w:lang w:val="en-US" w:eastAsia="fr-FR"/>
        </w:rPr>
      </w:r>
      <w:r w:rsidR="00D26836" w:rsidRPr="00421C64">
        <w:rPr>
          <w:rFonts w:cs="Courier"/>
          <w:color w:val="000000" w:themeColor="text1"/>
          <w:lang w:val="en-US" w:eastAsia="fr-FR"/>
        </w:rPr>
        <w:fldChar w:fldCharType="separate"/>
      </w:r>
      <w:r w:rsidR="006169E1">
        <w:rPr>
          <w:rFonts w:cs="Courier"/>
          <w:noProof/>
          <w:color w:val="000000" w:themeColor="text1"/>
          <w:lang w:val="en-US" w:eastAsia="fr-FR"/>
        </w:rPr>
        <w:t>(</w:t>
      </w:r>
      <w:r w:rsidR="00D26836">
        <w:fldChar w:fldCharType="begin"/>
      </w:r>
      <w:r w:rsidR="00D26836" w:rsidRPr="009169EA">
        <w:rPr>
          <w:lang w:val="en-US"/>
          <w:rPrChange w:id="96" w:author="roza" w:date="2016-04-06T17:17:00Z">
            <w:rPr/>
          </w:rPrChange>
        </w:rPr>
        <w:instrText>HYPERLINK \l "_ENREF_5" \o "Baracca, 2000 #11"</w:instrText>
      </w:r>
      <w:r w:rsidR="00D26836">
        <w:fldChar w:fldCharType="separate"/>
      </w:r>
      <w:r w:rsidR="002A7221">
        <w:rPr>
          <w:rFonts w:cs="Courier"/>
          <w:noProof/>
          <w:color w:val="000000" w:themeColor="text1"/>
          <w:lang w:val="en-US" w:eastAsia="fr-FR"/>
        </w:rPr>
        <w:t>Baracca et al., 2000</w:t>
      </w:r>
      <w:r w:rsidR="00D26836">
        <w:fldChar w:fldCharType="end"/>
      </w:r>
      <w:r w:rsidR="006169E1">
        <w:rPr>
          <w:rFonts w:cs="Courier"/>
          <w:noProof/>
          <w:color w:val="000000" w:themeColor="text1"/>
          <w:lang w:val="en-US" w:eastAsia="fr-FR"/>
        </w:rPr>
        <w:t xml:space="preserve">; </w:t>
      </w:r>
      <w:r w:rsidR="00D26836">
        <w:fldChar w:fldCharType="begin"/>
      </w:r>
      <w:r w:rsidR="00D26836" w:rsidRPr="009169EA">
        <w:rPr>
          <w:lang w:val="en-US"/>
          <w:rPrChange w:id="97" w:author="roza" w:date="2016-04-06T17:17:00Z">
            <w:rPr/>
          </w:rPrChange>
        </w:rPr>
        <w:instrText>HYPERLINK \l "_ENREF_6" \o "Baracca, 2007 #34"</w:instrText>
      </w:r>
      <w:r w:rsidR="00D26836">
        <w:fldChar w:fldCharType="separate"/>
      </w:r>
      <w:r w:rsidR="002A7221">
        <w:rPr>
          <w:rFonts w:cs="Courier"/>
          <w:noProof/>
          <w:color w:val="000000" w:themeColor="text1"/>
          <w:lang w:val="en-US" w:eastAsia="fr-FR"/>
        </w:rPr>
        <w:t>Baracca et al., 2007</w:t>
      </w:r>
      <w:r w:rsidR="00D26836">
        <w:fldChar w:fldCharType="end"/>
      </w:r>
      <w:r w:rsidR="006169E1">
        <w:rPr>
          <w:rFonts w:cs="Courier"/>
          <w:noProof/>
          <w:color w:val="000000" w:themeColor="text1"/>
          <w:lang w:val="en-US" w:eastAsia="fr-FR"/>
        </w:rPr>
        <w:t xml:space="preserve">; </w:t>
      </w:r>
      <w:r w:rsidR="00D26836">
        <w:fldChar w:fldCharType="begin"/>
      </w:r>
      <w:r w:rsidR="00D26836" w:rsidRPr="009169EA">
        <w:rPr>
          <w:lang w:val="en-US"/>
          <w:rPrChange w:id="98" w:author="roza" w:date="2016-04-06T17:17:00Z">
            <w:rPr/>
          </w:rPrChange>
        </w:rPr>
        <w:instrText>HYPERLINK \l "_ENREF_13" \o "Carrozzo, 2000 #72"</w:instrText>
      </w:r>
      <w:r w:rsidR="00D26836">
        <w:fldChar w:fldCharType="separate"/>
      </w:r>
      <w:r w:rsidR="002A7221">
        <w:rPr>
          <w:rFonts w:cs="Courier"/>
          <w:noProof/>
          <w:color w:val="000000" w:themeColor="text1"/>
          <w:lang w:val="en-US" w:eastAsia="fr-FR"/>
        </w:rPr>
        <w:t>Carrozzo et al., 2000</w:t>
      </w:r>
      <w:r w:rsidR="00D26836">
        <w:fldChar w:fldCharType="end"/>
      </w:r>
      <w:r w:rsidR="006169E1">
        <w:rPr>
          <w:rFonts w:cs="Courier"/>
          <w:noProof/>
          <w:color w:val="000000" w:themeColor="text1"/>
          <w:lang w:val="en-US" w:eastAsia="fr-FR"/>
        </w:rPr>
        <w:t xml:space="preserve">; </w:t>
      </w:r>
      <w:r w:rsidR="00D26836">
        <w:fldChar w:fldCharType="begin"/>
      </w:r>
      <w:r w:rsidR="00D26836" w:rsidRPr="009169EA">
        <w:rPr>
          <w:lang w:val="en-US"/>
          <w:rPrChange w:id="99" w:author="roza" w:date="2016-04-06T17:17:00Z">
            <w:rPr/>
          </w:rPrChange>
        </w:rPr>
        <w:instrText>HYPERLINK \l "_ENREF_14" \o "Carrozzo, 2004 #79"</w:instrText>
      </w:r>
      <w:r w:rsidR="00D26836">
        <w:fldChar w:fldCharType="separate"/>
      </w:r>
      <w:r w:rsidR="002A7221">
        <w:rPr>
          <w:rFonts w:cs="Courier"/>
          <w:noProof/>
          <w:color w:val="000000" w:themeColor="text1"/>
          <w:lang w:val="en-US" w:eastAsia="fr-FR"/>
        </w:rPr>
        <w:t>Carrozzo et al., 2004a</w:t>
      </w:r>
      <w:r w:rsidR="00D26836">
        <w:fldChar w:fldCharType="end"/>
      </w:r>
      <w:r w:rsidR="006169E1">
        <w:rPr>
          <w:rFonts w:cs="Courier"/>
          <w:noProof/>
          <w:color w:val="000000" w:themeColor="text1"/>
          <w:lang w:val="en-US" w:eastAsia="fr-FR"/>
        </w:rPr>
        <w:t xml:space="preserve">; </w:t>
      </w:r>
      <w:r w:rsidR="00D26836">
        <w:fldChar w:fldCharType="begin"/>
      </w:r>
      <w:r w:rsidR="00D26836" w:rsidRPr="009169EA">
        <w:rPr>
          <w:lang w:val="en-US"/>
          <w:rPrChange w:id="100" w:author="roza" w:date="2016-04-06T17:17:00Z">
            <w:rPr/>
          </w:rPrChange>
        </w:rPr>
        <w:instrText>HYPERLINK \l "_ENREF_20" \o "Cortes-Hernandez, 2007 #4"</w:instrText>
      </w:r>
      <w:r w:rsidR="00D26836">
        <w:fldChar w:fldCharType="separate"/>
      </w:r>
      <w:r w:rsidR="002A7221">
        <w:rPr>
          <w:rFonts w:cs="Courier"/>
          <w:noProof/>
          <w:color w:val="000000" w:themeColor="text1"/>
          <w:lang w:val="en-US" w:eastAsia="fr-FR"/>
        </w:rPr>
        <w:t>Cortes-Hernandez et al., 2007</w:t>
      </w:r>
      <w:r w:rsidR="00D26836">
        <w:fldChar w:fldCharType="end"/>
      </w:r>
      <w:r w:rsidR="006169E1">
        <w:rPr>
          <w:rFonts w:cs="Courier"/>
          <w:noProof/>
          <w:color w:val="000000" w:themeColor="text1"/>
          <w:lang w:val="en-US" w:eastAsia="fr-FR"/>
        </w:rPr>
        <w:t xml:space="preserve">; </w:t>
      </w:r>
      <w:r w:rsidR="00D26836">
        <w:fldChar w:fldCharType="begin"/>
      </w:r>
      <w:r w:rsidR="00D26836" w:rsidRPr="009169EA">
        <w:rPr>
          <w:lang w:val="en-US"/>
          <w:rPrChange w:id="101" w:author="roza" w:date="2016-04-06T17:17:00Z">
            <w:rPr/>
          </w:rPrChange>
        </w:rPr>
        <w:instrText>HYPERLINK \l "_ENREF_23" \o "De Meirleir, 1995 #94"</w:instrText>
      </w:r>
      <w:r w:rsidR="00D26836">
        <w:fldChar w:fldCharType="separate"/>
      </w:r>
      <w:r w:rsidR="002A7221">
        <w:rPr>
          <w:rFonts w:cs="Courier"/>
          <w:noProof/>
          <w:color w:val="000000" w:themeColor="text1"/>
          <w:lang w:val="en-US" w:eastAsia="fr-FR"/>
        </w:rPr>
        <w:t>De Meirleir et al., 1995</w:t>
      </w:r>
      <w:r w:rsidR="00D26836">
        <w:fldChar w:fldCharType="end"/>
      </w:r>
      <w:r w:rsidR="006169E1">
        <w:rPr>
          <w:rFonts w:cs="Courier"/>
          <w:noProof/>
          <w:color w:val="000000" w:themeColor="text1"/>
          <w:lang w:val="en-US" w:eastAsia="fr-FR"/>
        </w:rPr>
        <w:t xml:space="preserve">; </w:t>
      </w:r>
      <w:r w:rsidR="00D26836">
        <w:fldChar w:fldCharType="begin"/>
      </w:r>
      <w:r w:rsidR="00D26836" w:rsidRPr="009169EA">
        <w:rPr>
          <w:lang w:val="en-US"/>
          <w:rPrChange w:id="102" w:author="roza" w:date="2016-04-06T17:17:00Z">
            <w:rPr/>
          </w:rPrChange>
        </w:rPr>
        <w:instrText>HYPERLINK \l "_ENREF_25" \o "Dionisi-Vici, 1998 #120"</w:instrText>
      </w:r>
      <w:r w:rsidR="00D26836">
        <w:fldChar w:fldCharType="separate"/>
      </w:r>
      <w:r w:rsidR="002A7221">
        <w:rPr>
          <w:rFonts w:cs="Courier"/>
          <w:noProof/>
          <w:color w:val="000000" w:themeColor="text1"/>
          <w:lang w:val="en-US" w:eastAsia="fr-FR"/>
        </w:rPr>
        <w:t>Dionisi-Vici et al., 1998</w:t>
      </w:r>
      <w:r w:rsidR="00D26836">
        <w:fldChar w:fldCharType="end"/>
      </w:r>
      <w:r w:rsidR="006169E1">
        <w:rPr>
          <w:rFonts w:cs="Courier"/>
          <w:noProof/>
          <w:color w:val="000000" w:themeColor="text1"/>
          <w:lang w:val="en-US" w:eastAsia="fr-FR"/>
        </w:rPr>
        <w:t xml:space="preserve">; </w:t>
      </w:r>
      <w:r w:rsidR="00D26836">
        <w:fldChar w:fldCharType="begin"/>
      </w:r>
      <w:r w:rsidR="00D26836" w:rsidRPr="009169EA">
        <w:rPr>
          <w:lang w:val="en-US"/>
          <w:rPrChange w:id="103" w:author="roza" w:date="2016-04-06T17:17:00Z">
            <w:rPr/>
          </w:rPrChange>
        </w:rPr>
        <w:instrText>HYPERLINK \l "_ENREF_39" \o "Houstek, 2006 #32"</w:instrText>
      </w:r>
      <w:r w:rsidR="00D26836">
        <w:fldChar w:fldCharType="separate"/>
      </w:r>
      <w:r w:rsidR="002A7221">
        <w:rPr>
          <w:rFonts w:cs="Courier"/>
          <w:noProof/>
          <w:color w:val="000000" w:themeColor="text1"/>
          <w:lang w:val="en-US" w:eastAsia="fr-FR"/>
        </w:rPr>
        <w:t>Houstek et al., 2006</w:t>
      </w:r>
      <w:r w:rsidR="00D26836">
        <w:fldChar w:fldCharType="end"/>
      </w:r>
      <w:r w:rsidR="006169E1">
        <w:rPr>
          <w:rFonts w:cs="Courier"/>
          <w:noProof/>
          <w:color w:val="000000" w:themeColor="text1"/>
          <w:lang w:val="en-US" w:eastAsia="fr-FR"/>
        </w:rPr>
        <w:t xml:space="preserve">; </w:t>
      </w:r>
      <w:r w:rsidR="00D26836">
        <w:fldChar w:fldCharType="begin"/>
      </w:r>
      <w:r w:rsidR="00D26836" w:rsidRPr="009169EA">
        <w:rPr>
          <w:lang w:val="en-US"/>
          <w:rPrChange w:id="104" w:author="roza" w:date="2016-04-06T17:17:00Z">
            <w:rPr/>
          </w:rPrChange>
        </w:rPr>
        <w:instrText>HYPERLINK \l "_ENREF_56" \o "Mattiazzi, 2004 #53"</w:instrText>
      </w:r>
      <w:r w:rsidR="00D26836">
        <w:fldChar w:fldCharType="separate"/>
      </w:r>
      <w:r w:rsidR="002A7221">
        <w:rPr>
          <w:rFonts w:cs="Courier"/>
          <w:noProof/>
          <w:color w:val="000000" w:themeColor="text1"/>
          <w:lang w:val="en-US" w:eastAsia="fr-FR"/>
        </w:rPr>
        <w:t>Mattiazzi et al., 2004</w:t>
      </w:r>
      <w:r w:rsidR="00D26836">
        <w:fldChar w:fldCharType="end"/>
      </w:r>
      <w:r w:rsidR="006169E1">
        <w:rPr>
          <w:rFonts w:cs="Courier"/>
          <w:noProof/>
          <w:color w:val="000000" w:themeColor="text1"/>
          <w:lang w:val="en-US" w:eastAsia="fr-FR"/>
        </w:rPr>
        <w:t xml:space="preserve">; </w:t>
      </w:r>
      <w:r w:rsidR="00D26836">
        <w:fldChar w:fldCharType="begin"/>
      </w:r>
      <w:r w:rsidR="00D26836" w:rsidRPr="009169EA">
        <w:rPr>
          <w:lang w:val="en-US"/>
          <w:rPrChange w:id="105" w:author="roza" w:date="2016-04-06T17:17:00Z">
            <w:rPr/>
          </w:rPrChange>
        </w:rPr>
        <w:instrText>HYPERLINK \l "_ENREF_64" \o "Morava, 2006 #38"</w:instrText>
      </w:r>
      <w:r w:rsidR="00D26836">
        <w:fldChar w:fldCharType="separate"/>
      </w:r>
      <w:r w:rsidR="002A7221">
        <w:rPr>
          <w:rFonts w:cs="Courier"/>
          <w:noProof/>
          <w:color w:val="000000" w:themeColor="text1"/>
          <w:lang w:val="en-US" w:eastAsia="fr-FR"/>
        </w:rPr>
        <w:t>Morava et al., 2006</w:t>
      </w:r>
      <w:r w:rsidR="00D26836">
        <w:fldChar w:fldCharType="end"/>
      </w:r>
      <w:r w:rsidR="006169E1">
        <w:rPr>
          <w:rFonts w:cs="Courier"/>
          <w:noProof/>
          <w:color w:val="000000" w:themeColor="text1"/>
          <w:lang w:val="en-US" w:eastAsia="fr-FR"/>
        </w:rPr>
        <w:t>)</w:t>
      </w:r>
      <w:r w:rsidR="00D26836" w:rsidRPr="00421C64">
        <w:rPr>
          <w:rFonts w:cs="Courier"/>
          <w:color w:val="000000" w:themeColor="text1"/>
          <w:lang w:val="en-US" w:eastAsia="fr-FR"/>
        </w:rPr>
        <w:fldChar w:fldCharType="end"/>
      </w:r>
      <w:r w:rsidRPr="00421C64">
        <w:rPr>
          <w:rFonts w:cs="Courier"/>
          <w:color w:val="000000" w:themeColor="text1"/>
          <w:lang w:val="en-US" w:eastAsia="fr-FR"/>
        </w:rPr>
        <w:t>.</w:t>
      </w:r>
    </w:p>
    <w:p w:rsidR="00421C64" w:rsidRPr="00012665" w:rsidRDefault="00C37839" w:rsidP="00012665">
      <w:pPr>
        <w:widowControl w:val="0"/>
        <w:autoSpaceDE w:val="0"/>
        <w:autoSpaceDN w:val="0"/>
        <w:adjustRightInd w:val="0"/>
        <w:spacing w:line="276" w:lineRule="auto"/>
        <w:ind w:firstLine="708"/>
        <w:contextualSpacing/>
        <w:jc w:val="both"/>
        <w:rPr>
          <w:bCs/>
          <w:color w:val="FF0000"/>
          <w:szCs w:val="22"/>
          <w:lang w:val="en-US"/>
        </w:rPr>
      </w:pPr>
      <w:r>
        <w:rPr>
          <w:rFonts w:cs="Courier"/>
          <w:color w:val="000000" w:themeColor="text1"/>
          <w:lang w:val="en-US" w:eastAsia="fr-FR"/>
        </w:rPr>
        <w:t>The</w:t>
      </w:r>
      <w:r w:rsidR="00421C64">
        <w:rPr>
          <w:rFonts w:cs="Courier"/>
          <w:color w:val="000000" w:themeColor="text1"/>
          <w:lang w:val="en-US" w:eastAsia="fr-FR"/>
        </w:rPr>
        <w:t xml:space="preserve"> present study </w:t>
      </w:r>
      <w:r w:rsidR="008D01B0">
        <w:rPr>
          <w:rFonts w:cs="Courier"/>
          <w:color w:val="000000" w:themeColor="text1"/>
          <w:lang w:val="en-US" w:eastAsia="fr-FR"/>
        </w:rPr>
        <w:t xml:space="preserve">on the </w:t>
      </w:r>
      <w:r w:rsidR="00ED0E6C">
        <w:rPr>
          <w:rFonts w:cs="Courier"/>
          <w:color w:val="000000" w:themeColor="text1"/>
          <w:lang w:val="en-US" w:eastAsia="fr-FR"/>
        </w:rPr>
        <w:t xml:space="preserve">four </w:t>
      </w:r>
      <w:r w:rsidR="00421C64">
        <w:rPr>
          <w:rFonts w:cs="Courier"/>
          <w:color w:val="000000" w:themeColor="text1"/>
          <w:lang w:val="en-US" w:eastAsia="fr-FR"/>
        </w:rPr>
        <w:t xml:space="preserve">cancer-related </w:t>
      </w:r>
      <w:r w:rsidR="00FD189D" w:rsidRPr="004B1679">
        <w:rPr>
          <w:rFonts w:cs="Courier"/>
          <w:i/>
          <w:color w:val="000000" w:themeColor="text1"/>
          <w:lang w:val="en-US" w:eastAsia="fr-FR"/>
        </w:rPr>
        <w:t>ATP6</w:t>
      </w:r>
      <w:r w:rsidR="00FD189D">
        <w:rPr>
          <w:rFonts w:cs="Courier"/>
          <w:i/>
          <w:color w:val="000000" w:themeColor="text1"/>
          <w:lang w:val="en-US" w:eastAsia="fr-FR"/>
        </w:rPr>
        <w:t xml:space="preserve"> </w:t>
      </w:r>
      <w:r>
        <w:rPr>
          <w:rFonts w:cs="Courier"/>
          <w:color w:val="000000" w:themeColor="text1"/>
          <w:lang w:val="en-US" w:eastAsia="fr-FR"/>
        </w:rPr>
        <w:t xml:space="preserve">variants </w:t>
      </w:r>
      <w:r w:rsidR="00421C64">
        <w:rPr>
          <w:lang w:val="en-US"/>
        </w:rPr>
        <w:t>(</w:t>
      </w:r>
      <w:r w:rsidR="00421C64" w:rsidRPr="00164B5D">
        <w:rPr>
          <w:bCs/>
          <w:szCs w:val="22"/>
          <w:lang w:val="en-US"/>
        </w:rPr>
        <w:t>8914</w:t>
      </w:r>
      <w:r w:rsidR="000F03D1">
        <w:rPr>
          <w:bCs/>
          <w:szCs w:val="22"/>
          <w:lang w:val="en-US"/>
        </w:rPr>
        <w:t>C</w:t>
      </w:r>
      <w:r w:rsidR="00421C64" w:rsidRPr="00164B5D">
        <w:rPr>
          <w:bCs/>
          <w:szCs w:val="22"/>
          <w:lang w:val="en-US"/>
        </w:rPr>
        <w:t>&gt;A, 8932</w:t>
      </w:r>
      <w:r w:rsidR="000F03D1">
        <w:rPr>
          <w:bCs/>
          <w:szCs w:val="22"/>
          <w:lang w:val="en-US"/>
        </w:rPr>
        <w:t>C</w:t>
      </w:r>
      <w:r w:rsidR="00421C64" w:rsidRPr="00164B5D">
        <w:rPr>
          <w:bCs/>
          <w:szCs w:val="22"/>
          <w:lang w:val="en-US"/>
        </w:rPr>
        <w:t>&gt;T, 8953</w:t>
      </w:r>
      <w:r w:rsidR="000F03D1">
        <w:rPr>
          <w:bCs/>
          <w:szCs w:val="22"/>
          <w:lang w:val="en-US"/>
        </w:rPr>
        <w:t>A</w:t>
      </w:r>
      <w:r w:rsidR="00421C64" w:rsidRPr="00164B5D">
        <w:rPr>
          <w:bCs/>
          <w:szCs w:val="22"/>
          <w:lang w:val="en-US"/>
        </w:rPr>
        <w:t>&gt;G and 9131</w:t>
      </w:r>
      <w:r w:rsidR="000F03D1">
        <w:rPr>
          <w:bCs/>
          <w:szCs w:val="22"/>
          <w:lang w:val="en-US"/>
        </w:rPr>
        <w:t>T</w:t>
      </w:r>
      <w:r w:rsidR="00421C64" w:rsidRPr="00164B5D">
        <w:rPr>
          <w:bCs/>
          <w:szCs w:val="22"/>
          <w:lang w:val="en-US"/>
        </w:rPr>
        <w:t>&gt;C</w:t>
      </w:r>
      <w:r w:rsidR="00421C64">
        <w:rPr>
          <w:bCs/>
          <w:szCs w:val="22"/>
          <w:lang w:val="en-US"/>
        </w:rPr>
        <w:t>)</w:t>
      </w:r>
      <w:r w:rsidR="00421C64" w:rsidRPr="00164B5D">
        <w:rPr>
          <w:bCs/>
          <w:szCs w:val="22"/>
          <w:lang w:val="en-US"/>
        </w:rPr>
        <w:t xml:space="preserve"> </w:t>
      </w:r>
      <w:r w:rsidR="00421C64">
        <w:rPr>
          <w:rFonts w:cs="Courier"/>
          <w:color w:val="000000" w:themeColor="text1"/>
          <w:lang w:val="en-US" w:eastAsia="fr-FR"/>
        </w:rPr>
        <w:t xml:space="preserve">using yeast </w:t>
      </w:r>
      <w:r>
        <w:rPr>
          <w:rFonts w:cs="Courier"/>
          <w:color w:val="000000" w:themeColor="text1"/>
          <w:lang w:val="en-US" w:eastAsia="fr-FR"/>
        </w:rPr>
        <w:t xml:space="preserve">as a </w:t>
      </w:r>
      <w:r w:rsidR="00421C64">
        <w:rPr>
          <w:rFonts w:cs="Courier"/>
          <w:color w:val="000000" w:themeColor="text1"/>
          <w:lang w:val="en-US" w:eastAsia="fr-FR"/>
        </w:rPr>
        <w:t>model reveals a complete different picture. Indeed, while these mutations affect relatively well-conserved residue</w:t>
      </w:r>
      <w:r w:rsidR="004D7C32">
        <w:rPr>
          <w:rFonts w:cs="Courier"/>
          <w:color w:val="000000" w:themeColor="text1"/>
          <w:lang w:val="en-US" w:eastAsia="fr-FR"/>
        </w:rPr>
        <w:t>s</w:t>
      </w:r>
      <w:r w:rsidR="00421C64">
        <w:rPr>
          <w:rFonts w:cs="Courier"/>
          <w:color w:val="000000" w:themeColor="text1"/>
          <w:lang w:val="en-US" w:eastAsia="fr-FR"/>
        </w:rPr>
        <w:t xml:space="preserve"> of the </w:t>
      </w:r>
      <w:r w:rsidR="00421C64" w:rsidRPr="00324883">
        <w:rPr>
          <w:rFonts w:cs="Courier"/>
          <w:i/>
          <w:color w:val="000000" w:themeColor="text1"/>
          <w:lang w:val="en-US" w:eastAsia="fr-FR"/>
        </w:rPr>
        <w:t>a</w:t>
      </w:r>
      <w:r w:rsidR="00421C64">
        <w:rPr>
          <w:rFonts w:cs="Courier"/>
          <w:color w:val="000000" w:themeColor="text1"/>
          <w:lang w:val="en-US" w:eastAsia="fr-FR"/>
        </w:rPr>
        <w:t>-subunit, only one of them (</w:t>
      </w:r>
      <w:r w:rsidR="00421C64" w:rsidRPr="00164B5D">
        <w:rPr>
          <w:bCs/>
          <w:szCs w:val="22"/>
          <w:lang w:val="en-US"/>
        </w:rPr>
        <w:t>8932</w:t>
      </w:r>
      <w:r w:rsidR="000F03D1">
        <w:rPr>
          <w:bCs/>
          <w:szCs w:val="22"/>
          <w:lang w:val="en-US"/>
        </w:rPr>
        <w:t>C</w:t>
      </w:r>
      <w:r w:rsidR="00421C64" w:rsidRPr="00164B5D">
        <w:rPr>
          <w:bCs/>
          <w:szCs w:val="22"/>
          <w:lang w:val="en-US"/>
        </w:rPr>
        <w:t>&gt;T</w:t>
      </w:r>
      <w:r w:rsidR="00421C64">
        <w:rPr>
          <w:bCs/>
          <w:szCs w:val="22"/>
          <w:lang w:val="en-US"/>
        </w:rPr>
        <w:t xml:space="preserve">) had a significant impact on ATP synthase characterized by a less efficient assembly/stability of </w:t>
      </w:r>
      <w:r w:rsidR="004D7C32">
        <w:rPr>
          <w:bCs/>
          <w:szCs w:val="22"/>
          <w:lang w:val="en-US"/>
        </w:rPr>
        <w:t xml:space="preserve">the </w:t>
      </w:r>
      <w:r w:rsidR="00421C64" w:rsidRPr="004B1679">
        <w:rPr>
          <w:bCs/>
          <w:i/>
          <w:szCs w:val="22"/>
          <w:lang w:val="en-US"/>
        </w:rPr>
        <w:t>a</w:t>
      </w:r>
      <w:r w:rsidR="00421C64">
        <w:rPr>
          <w:bCs/>
          <w:szCs w:val="22"/>
          <w:lang w:val="en-US"/>
        </w:rPr>
        <w:t xml:space="preserve">-subunit </w:t>
      </w:r>
      <w:r w:rsidR="00FD189D">
        <w:rPr>
          <w:bCs/>
          <w:szCs w:val="22"/>
          <w:lang w:val="en-US"/>
        </w:rPr>
        <w:t xml:space="preserve">in </w:t>
      </w:r>
      <w:r w:rsidR="00421C64">
        <w:rPr>
          <w:bCs/>
          <w:szCs w:val="22"/>
          <w:lang w:val="en-US"/>
        </w:rPr>
        <w:t>yeast cells grown at elevated temperatures.</w:t>
      </w:r>
      <w:r w:rsidR="00793A18">
        <w:rPr>
          <w:bCs/>
          <w:szCs w:val="22"/>
          <w:lang w:val="en-US"/>
        </w:rPr>
        <w:t xml:space="preserve"> </w:t>
      </w:r>
      <w:r w:rsidR="007A4380" w:rsidRPr="00012665">
        <w:rPr>
          <w:bCs/>
          <w:color w:val="FF0000"/>
          <w:szCs w:val="22"/>
          <w:lang w:val="en-US"/>
        </w:rPr>
        <w:t xml:space="preserve">In this respect, it is interesting to note that </w:t>
      </w:r>
      <w:r w:rsidR="00FD189D">
        <w:rPr>
          <w:bCs/>
          <w:color w:val="FF0000"/>
          <w:szCs w:val="22"/>
          <w:lang w:val="en-US"/>
        </w:rPr>
        <w:t xml:space="preserve">all </w:t>
      </w:r>
      <w:r w:rsidR="007A4380" w:rsidRPr="00012665">
        <w:rPr>
          <w:bCs/>
          <w:color w:val="FF0000"/>
          <w:szCs w:val="22"/>
          <w:lang w:val="en-US"/>
        </w:rPr>
        <w:t xml:space="preserve">the residues affected by these mutations (P157, P163, I170, and L232 respectively </w:t>
      </w:r>
      <w:r w:rsidR="00EE77CE" w:rsidRPr="00012665">
        <w:rPr>
          <w:bCs/>
          <w:color w:val="FF0000"/>
          <w:szCs w:val="22"/>
          <w:lang w:val="en-US"/>
        </w:rPr>
        <w:t>(</w:t>
      </w:r>
      <w:r w:rsidR="007A4380" w:rsidRPr="00012665">
        <w:rPr>
          <w:bCs/>
          <w:color w:val="FF0000"/>
          <w:szCs w:val="22"/>
          <w:lang w:val="en-US"/>
        </w:rPr>
        <w:t>yeast numbering</w:t>
      </w:r>
      <w:r w:rsidR="00EE77CE" w:rsidRPr="00012665">
        <w:rPr>
          <w:bCs/>
          <w:color w:val="FF0000"/>
          <w:szCs w:val="22"/>
          <w:lang w:val="en-US"/>
        </w:rPr>
        <w:t>)</w:t>
      </w:r>
      <w:r w:rsidR="007A4380" w:rsidRPr="00012665">
        <w:rPr>
          <w:bCs/>
          <w:color w:val="FF0000"/>
          <w:szCs w:val="22"/>
          <w:lang w:val="en-US"/>
        </w:rPr>
        <w:t xml:space="preserve"> are in </w:t>
      </w:r>
      <w:r w:rsidR="00AA4E39" w:rsidRPr="00012665">
        <w:rPr>
          <w:bCs/>
          <w:color w:val="FF0000"/>
          <w:szCs w:val="22"/>
          <w:lang w:val="en-US"/>
        </w:rPr>
        <w:t xml:space="preserve">quite </w:t>
      </w:r>
      <w:r w:rsidR="007A4380" w:rsidRPr="00012665">
        <w:rPr>
          <w:bCs/>
          <w:color w:val="FF0000"/>
          <w:szCs w:val="22"/>
          <w:lang w:val="en-US"/>
        </w:rPr>
        <w:t xml:space="preserve">remote positions from the contact zone near the middle of the membrane where protons are exchanged between the </w:t>
      </w:r>
      <w:r w:rsidR="007A4380" w:rsidRPr="00012665">
        <w:rPr>
          <w:bCs/>
          <w:i/>
          <w:color w:val="FF0000"/>
          <w:szCs w:val="22"/>
          <w:lang w:val="en-US"/>
        </w:rPr>
        <w:t>a</w:t>
      </w:r>
      <w:r w:rsidR="007A4380" w:rsidRPr="00012665">
        <w:rPr>
          <w:bCs/>
          <w:color w:val="FF0000"/>
          <w:szCs w:val="22"/>
          <w:lang w:val="en-US"/>
        </w:rPr>
        <w:t xml:space="preserve">-subunit and the </w:t>
      </w:r>
      <w:r w:rsidR="007A4380" w:rsidRPr="00012665">
        <w:rPr>
          <w:bCs/>
          <w:i/>
          <w:color w:val="FF0000"/>
          <w:szCs w:val="22"/>
          <w:lang w:val="en-US"/>
        </w:rPr>
        <w:t>c</w:t>
      </w:r>
      <w:r w:rsidR="007A4380" w:rsidRPr="00012665">
        <w:rPr>
          <w:bCs/>
          <w:color w:val="FF0000"/>
          <w:szCs w:val="22"/>
          <w:lang w:val="en-US"/>
        </w:rPr>
        <w:t>-ring (Figure 2</w:t>
      </w:r>
      <w:r w:rsidR="00AA4E39" w:rsidRPr="00012665">
        <w:rPr>
          <w:bCs/>
          <w:color w:val="FF0000"/>
          <w:szCs w:val="22"/>
          <w:lang w:val="en-US"/>
        </w:rPr>
        <w:t>B</w:t>
      </w:r>
      <w:r w:rsidR="007A4380" w:rsidRPr="00012665">
        <w:rPr>
          <w:bCs/>
          <w:color w:val="FF0000"/>
          <w:szCs w:val="22"/>
          <w:lang w:val="en-US"/>
        </w:rPr>
        <w:t xml:space="preserve">). </w:t>
      </w:r>
      <w:r w:rsidR="00D24BA0">
        <w:rPr>
          <w:bCs/>
          <w:color w:val="FF0000"/>
          <w:szCs w:val="22"/>
          <w:lang w:val="en-US"/>
        </w:rPr>
        <w:t>However, t</w:t>
      </w:r>
      <w:r w:rsidR="00D24BA0" w:rsidRPr="00012665">
        <w:rPr>
          <w:bCs/>
          <w:color w:val="FF0000"/>
          <w:szCs w:val="22"/>
          <w:lang w:val="en-US"/>
        </w:rPr>
        <w:t xml:space="preserve">he </w:t>
      </w:r>
      <w:r w:rsidR="007A4380" w:rsidRPr="00012665">
        <w:rPr>
          <w:bCs/>
          <w:color w:val="FF0000"/>
          <w:szCs w:val="22"/>
          <w:lang w:val="en-US"/>
        </w:rPr>
        <w:t>detrimental consequences of the 8932C&gt;T mutation</w:t>
      </w:r>
      <w:r w:rsidR="00EE77CE" w:rsidRPr="00012665">
        <w:rPr>
          <w:bCs/>
          <w:color w:val="FF0000"/>
          <w:szCs w:val="22"/>
          <w:lang w:val="en-US"/>
        </w:rPr>
        <w:t xml:space="preserve"> indicate that </w:t>
      </w:r>
      <w:r w:rsidR="00EE77CE" w:rsidRPr="00012665">
        <w:rPr>
          <w:rFonts w:cs="Courier"/>
          <w:color w:val="FF0000"/>
          <w:lang w:val="en-US" w:eastAsia="fr-FR"/>
        </w:rPr>
        <w:t xml:space="preserve">the P163 residue, located in </w:t>
      </w:r>
      <w:r w:rsidR="00D24BA0">
        <w:rPr>
          <w:rFonts w:cs="Courier"/>
          <w:color w:val="FF0000"/>
          <w:lang w:val="en-US" w:eastAsia="fr-FR"/>
        </w:rPr>
        <w:t xml:space="preserve">a </w:t>
      </w:r>
      <w:r w:rsidR="00EE77CE" w:rsidRPr="00012665">
        <w:rPr>
          <w:rFonts w:cs="Courier"/>
          <w:color w:val="FF0000"/>
          <w:lang w:val="en-US" w:eastAsia="fr-FR"/>
        </w:rPr>
        <w:t xml:space="preserve">loop connecting the last two membrane embedded </w:t>
      </w:r>
      <w:r w:rsidR="00EE77CE" w:rsidRPr="00012665">
        <w:rPr>
          <w:rFonts w:cs="Courier"/>
          <w:color w:val="FF0000"/>
          <w:lang w:val="en-US" w:eastAsia="fr-FR"/>
        </w:rPr>
        <w:lastRenderedPageBreak/>
        <w:t xml:space="preserve">helical segments of the </w:t>
      </w:r>
      <w:r w:rsidR="00AA4E39" w:rsidRPr="00012665">
        <w:rPr>
          <w:rFonts w:cs="Courier"/>
          <w:i/>
          <w:color w:val="FF0000"/>
          <w:lang w:val="en-US" w:eastAsia="fr-FR"/>
        </w:rPr>
        <w:t>a</w:t>
      </w:r>
      <w:r w:rsidR="00AA4E39" w:rsidRPr="00012665">
        <w:rPr>
          <w:rFonts w:cs="Courier"/>
          <w:color w:val="FF0000"/>
          <w:lang w:val="en-US" w:eastAsia="fr-FR"/>
        </w:rPr>
        <w:t>-subunit</w:t>
      </w:r>
      <w:r w:rsidR="00EE77CE" w:rsidRPr="00012665">
        <w:rPr>
          <w:rFonts w:cs="Courier"/>
          <w:color w:val="FF0000"/>
          <w:lang w:val="en-US" w:eastAsia="fr-FR"/>
        </w:rPr>
        <w:t xml:space="preserve"> (</w:t>
      </w:r>
      <w:r w:rsidR="00EE77CE" w:rsidRPr="00012665">
        <w:rPr>
          <w:rFonts w:cs="Courier"/>
          <w:i/>
          <w:color w:val="FF0000"/>
          <w:lang w:val="en-US" w:eastAsia="fr-FR"/>
        </w:rPr>
        <w:t>a</w:t>
      </w:r>
      <w:r w:rsidR="00EE77CE" w:rsidRPr="00012665">
        <w:rPr>
          <w:rFonts w:cs="Courier"/>
          <w:color w:val="FF0000"/>
          <w:lang w:val="en-US" w:eastAsia="fr-FR"/>
        </w:rPr>
        <w:t xml:space="preserve">MH4 and </w:t>
      </w:r>
      <w:r w:rsidR="00EE77CE" w:rsidRPr="00012665">
        <w:rPr>
          <w:rFonts w:cs="Courier"/>
          <w:i/>
          <w:color w:val="FF0000"/>
          <w:lang w:val="en-US" w:eastAsia="fr-FR"/>
        </w:rPr>
        <w:t>a</w:t>
      </w:r>
      <w:r w:rsidR="00EE77CE" w:rsidRPr="00012665">
        <w:rPr>
          <w:rFonts w:cs="Courier"/>
          <w:color w:val="FF0000"/>
          <w:lang w:val="en-US" w:eastAsia="fr-FR"/>
        </w:rPr>
        <w:t>MH5), is important for a</w:t>
      </w:r>
      <w:r w:rsidR="00AA4E39" w:rsidRPr="00012665">
        <w:rPr>
          <w:rFonts w:cs="Courier"/>
          <w:color w:val="FF0000"/>
          <w:lang w:val="en-US" w:eastAsia="fr-FR"/>
        </w:rPr>
        <w:t>n efficient</w:t>
      </w:r>
      <w:r w:rsidR="00EE77CE" w:rsidRPr="00012665">
        <w:rPr>
          <w:rFonts w:cs="Courier"/>
          <w:color w:val="FF0000"/>
          <w:lang w:val="en-US" w:eastAsia="fr-FR"/>
        </w:rPr>
        <w:t xml:space="preserve"> folding </w:t>
      </w:r>
      <w:r w:rsidR="001F0D05">
        <w:rPr>
          <w:rFonts w:cs="Courier"/>
          <w:color w:val="FF0000"/>
          <w:lang w:val="en-US" w:eastAsia="fr-FR"/>
        </w:rPr>
        <w:t xml:space="preserve">of </w:t>
      </w:r>
      <w:r w:rsidR="00AA4E39" w:rsidRPr="00012665">
        <w:rPr>
          <w:rFonts w:cs="Courier"/>
          <w:color w:val="FF0000"/>
          <w:lang w:val="en-US" w:eastAsia="fr-FR"/>
        </w:rPr>
        <w:t xml:space="preserve">the protein </w:t>
      </w:r>
      <w:r w:rsidR="00EE77CE" w:rsidRPr="00012665">
        <w:rPr>
          <w:rFonts w:cs="Courier"/>
          <w:color w:val="FF0000"/>
          <w:lang w:val="en-US" w:eastAsia="fr-FR"/>
        </w:rPr>
        <w:t>whereas the three other residues may be consider</w:t>
      </w:r>
      <w:r w:rsidR="001F0D05">
        <w:rPr>
          <w:rFonts w:cs="Courier"/>
          <w:color w:val="FF0000"/>
          <w:lang w:val="en-US" w:eastAsia="fr-FR"/>
        </w:rPr>
        <w:t>ed</w:t>
      </w:r>
      <w:r w:rsidR="00EE77CE" w:rsidRPr="00012665">
        <w:rPr>
          <w:rFonts w:cs="Courier"/>
          <w:color w:val="FF0000"/>
          <w:lang w:val="en-US" w:eastAsia="fr-FR"/>
        </w:rPr>
        <w:t xml:space="preserve"> </w:t>
      </w:r>
      <w:r w:rsidR="008968E6">
        <w:rPr>
          <w:rFonts w:cs="Courier"/>
          <w:color w:val="FF0000"/>
          <w:lang w:val="en-US" w:eastAsia="fr-FR"/>
        </w:rPr>
        <w:t xml:space="preserve">as not </w:t>
      </w:r>
      <w:r w:rsidR="00EE77CE" w:rsidRPr="00012665">
        <w:rPr>
          <w:rFonts w:cs="Courier"/>
          <w:color w:val="FF0000"/>
          <w:lang w:val="en-US" w:eastAsia="fr-FR"/>
        </w:rPr>
        <w:t>critical</w:t>
      </w:r>
      <w:r w:rsidR="00FD189D">
        <w:rPr>
          <w:rFonts w:cs="Courier"/>
          <w:color w:val="FF0000"/>
          <w:lang w:val="en-US" w:eastAsia="fr-FR"/>
        </w:rPr>
        <w:t>,</w:t>
      </w:r>
      <w:r w:rsidR="00EE77CE" w:rsidRPr="00012665">
        <w:rPr>
          <w:rFonts w:cs="Courier"/>
          <w:color w:val="FF0000"/>
          <w:lang w:val="en-US" w:eastAsia="fr-FR"/>
        </w:rPr>
        <w:t xml:space="preserve"> neither for the assembly nor for the functioning of ATP synthase.</w:t>
      </w:r>
      <w:r w:rsidR="008968E6">
        <w:rPr>
          <w:rFonts w:cs="Courier"/>
          <w:color w:val="FF0000"/>
          <w:lang w:val="en-US" w:eastAsia="fr-FR"/>
        </w:rPr>
        <w:t xml:space="preserve"> The </w:t>
      </w:r>
      <w:r w:rsidR="001C20FE">
        <w:rPr>
          <w:rFonts w:cs="Courier"/>
          <w:color w:val="FF0000"/>
          <w:lang w:val="en-US" w:eastAsia="fr-FR"/>
        </w:rPr>
        <w:t xml:space="preserve">almost normal </w:t>
      </w:r>
      <w:r w:rsidR="008968E6">
        <w:rPr>
          <w:rFonts w:cs="Courier"/>
          <w:color w:val="FF0000"/>
          <w:lang w:val="en-US" w:eastAsia="fr-FR"/>
        </w:rPr>
        <w:t xml:space="preserve">production </w:t>
      </w:r>
      <w:r w:rsidR="001C20FE">
        <w:rPr>
          <w:rFonts w:cs="Courier"/>
          <w:color w:val="FF0000"/>
          <w:lang w:val="en-US" w:eastAsia="fr-FR"/>
        </w:rPr>
        <w:t xml:space="preserve">of </w:t>
      </w:r>
      <w:r w:rsidR="008968E6">
        <w:rPr>
          <w:rFonts w:cs="Courier"/>
          <w:color w:val="FF0000"/>
          <w:lang w:val="en-US" w:eastAsia="fr-FR"/>
        </w:rPr>
        <w:t xml:space="preserve">ROS </w:t>
      </w:r>
      <w:r w:rsidR="001C20FE">
        <w:rPr>
          <w:rFonts w:cs="Courier"/>
          <w:color w:val="FF0000"/>
          <w:lang w:val="en-US" w:eastAsia="fr-FR"/>
        </w:rPr>
        <w:t xml:space="preserve">in the mutants </w:t>
      </w:r>
      <w:r w:rsidR="008968E6">
        <w:rPr>
          <w:rFonts w:cs="Courier"/>
          <w:color w:val="FF0000"/>
          <w:lang w:val="en-US" w:eastAsia="fr-FR"/>
        </w:rPr>
        <w:t xml:space="preserve">provides another line of evidence that the analyzed mutations </w:t>
      </w:r>
      <w:r w:rsidR="001C20FE">
        <w:rPr>
          <w:rFonts w:cs="Courier"/>
          <w:color w:val="FF0000"/>
          <w:lang w:val="en-US" w:eastAsia="fr-FR"/>
        </w:rPr>
        <w:t>have only mild if any effect on the functioning of ATP synthase</w:t>
      </w:r>
      <w:r w:rsidR="008968E6">
        <w:rPr>
          <w:rFonts w:cs="Courier"/>
          <w:color w:val="FF0000"/>
          <w:lang w:val="en-US" w:eastAsia="fr-FR"/>
        </w:rPr>
        <w:t>.</w:t>
      </w:r>
    </w:p>
    <w:p w:rsidR="00F8736C" w:rsidRPr="00F8736C" w:rsidRDefault="00A90E4C" w:rsidP="006014B6">
      <w:pPr>
        <w:widowControl w:val="0"/>
        <w:autoSpaceDE w:val="0"/>
        <w:autoSpaceDN w:val="0"/>
        <w:adjustRightInd w:val="0"/>
        <w:spacing w:line="276" w:lineRule="auto"/>
        <w:contextualSpacing/>
        <w:jc w:val="both"/>
        <w:rPr>
          <w:rFonts w:cs="Courier"/>
          <w:bCs/>
          <w:color w:val="000000" w:themeColor="text1"/>
          <w:lang w:val="en-US" w:eastAsia="fr-FR"/>
        </w:rPr>
      </w:pPr>
      <w:r w:rsidRPr="00730733">
        <w:rPr>
          <w:rFonts w:cs="Courier"/>
          <w:color w:val="000000" w:themeColor="text1"/>
          <w:lang w:val="en-US" w:eastAsia="fr-FR"/>
        </w:rPr>
        <w:tab/>
      </w:r>
      <w:r w:rsidR="00F8736C" w:rsidRPr="00F8736C">
        <w:rPr>
          <w:rFonts w:cs="Courier"/>
          <w:color w:val="000000" w:themeColor="text1"/>
          <w:lang w:val="en-US" w:eastAsia="fr-FR"/>
        </w:rPr>
        <w:t xml:space="preserve">Since the discovery of somatic </w:t>
      </w:r>
      <w:proofErr w:type="spellStart"/>
      <w:r w:rsidR="00F8736C" w:rsidRPr="00F8736C">
        <w:rPr>
          <w:rFonts w:cs="Courier"/>
          <w:color w:val="000000" w:themeColor="text1"/>
          <w:lang w:val="en-US" w:eastAsia="fr-FR"/>
        </w:rPr>
        <w:t>mtDNA</w:t>
      </w:r>
      <w:proofErr w:type="spellEnd"/>
      <w:r w:rsidR="00F8736C" w:rsidRPr="00F8736C">
        <w:rPr>
          <w:rFonts w:cs="Courier"/>
          <w:color w:val="000000" w:themeColor="text1"/>
          <w:lang w:val="en-US" w:eastAsia="fr-FR"/>
        </w:rPr>
        <w:t xml:space="preserve"> mutations in tumor cells, multiple studies (reviewed in</w:t>
      </w:r>
      <w:r w:rsidR="00977AEF">
        <w:rPr>
          <w:rFonts w:cs="Courier"/>
          <w:color w:val="000000" w:themeColor="text1"/>
          <w:lang w:val="en-US" w:eastAsia="fr-FR"/>
        </w:rPr>
        <w:t xml:space="preserve"> </w:t>
      </w:r>
      <w:r w:rsidR="00D26836">
        <w:rPr>
          <w:rFonts w:cs="Courier"/>
          <w:color w:val="000000" w:themeColor="text1"/>
          <w:lang w:val="en-US" w:eastAsia="fr-FR"/>
        </w:rPr>
        <w:fldChar w:fldCharType="begin">
          <w:fldData xml:space="preserve">PEVuZE5vdGU+PENpdGU+PEF1dGhvcj5XYWxsYWNlPC9BdXRob3I+PFllYXI+MjAxMjwvWWVhcj48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</w:fldData>
        </w:fldChar>
      </w:r>
      <w:r w:rsidR="00170DDD">
        <w:rPr>
          <w:rFonts w:cs="Courier"/>
          <w:color w:val="000000" w:themeColor="text1"/>
          <w:lang w:val="en-US" w:eastAsia="fr-FR"/>
        </w:rPr>
        <w:instrText xml:space="preserve"> ADDIN EN.CITE </w:instrText>
      </w:r>
      <w:r w:rsidR="00D26836">
        <w:rPr>
          <w:rFonts w:cs="Courier"/>
          <w:color w:val="000000" w:themeColor="text1"/>
          <w:lang w:val="en-US" w:eastAsia="fr-FR"/>
        </w:rPr>
        <w:fldChar w:fldCharType="begin">
          <w:fldData xml:space="preserve">PEVuZE5vdGU+PENpdGU+PEF1dGhvcj5XYWxsYWNlPC9BdXRob3I+PFllYXI+MjAxMjwvWWVhcj48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</w:fldData>
        </w:fldChar>
      </w:r>
      <w:r w:rsidR="00170DDD">
        <w:rPr>
          <w:rFonts w:cs="Courier"/>
          <w:color w:val="000000" w:themeColor="text1"/>
          <w:lang w:val="en-US" w:eastAsia="fr-FR"/>
        </w:rPr>
        <w:instrText xml:space="preserve"> ADDIN EN.CITE.DATA </w:instrText>
      </w:r>
      <w:r w:rsidR="00D26836">
        <w:rPr>
          <w:rFonts w:cs="Courier"/>
          <w:color w:val="000000" w:themeColor="text1"/>
          <w:lang w:val="en-US" w:eastAsia="fr-FR"/>
        </w:rPr>
      </w:r>
      <w:r w:rsidR="00D26836">
        <w:rPr>
          <w:rFonts w:cs="Courier"/>
          <w:color w:val="000000" w:themeColor="text1"/>
          <w:lang w:val="en-US" w:eastAsia="fr-FR"/>
        </w:rPr>
        <w:fldChar w:fldCharType="end"/>
      </w:r>
      <w:r w:rsidR="00D26836">
        <w:rPr>
          <w:rFonts w:cs="Courier"/>
          <w:color w:val="000000" w:themeColor="text1"/>
          <w:lang w:val="en-US" w:eastAsia="fr-FR"/>
        </w:rPr>
      </w:r>
      <w:r w:rsidR="00D26836">
        <w:rPr>
          <w:rFonts w:cs="Courier"/>
          <w:color w:val="000000" w:themeColor="text1"/>
          <w:lang w:val="en-US" w:eastAsia="fr-FR"/>
        </w:rPr>
        <w:fldChar w:fldCharType="separate"/>
      </w:r>
      <w:r w:rsidR="00AE208A">
        <w:rPr>
          <w:rFonts w:cs="Courier"/>
          <w:noProof/>
          <w:color w:val="000000" w:themeColor="text1"/>
          <w:lang w:val="en-US" w:eastAsia="fr-FR"/>
        </w:rPr>
        <w:t>(</w:t>
      </w:r>
      <w:r w:rsidR="00D26836">
        <w:fldChar w:fldCharType="begin"/>
      </w:r>
      <w:r w:rsidR="00D26836" w:rsidRPr="009169EA">
        <w:rPr>
          <w:lang w:val="en-US"/>
          <w:rPrChange w:id="106" w:author="roza" w:date="2016-04-06T17:17:00Z">
            <w:rPr/>
          </w:rPrChange>
        </w:rPr>
        <w:instrText>HYPERLINK \l "_ENREF_79" \o "Senyilmaz, 2015 #539"</w:instrText>
      </w:r>
      <w:r w:rsidR="00D26836">
        <w:fldChar w:fldCharType="separate"/>
      </w:r>
      <w:r w:rsidR="002A7221">
        <w:rPr>
          <w:rFonts w:cs="Courier"/>
          <w:noProof/>
          <w:color w:val="000000" w:themeColor="text1"/>
          <w:lang w:val="en-US" w:eastAsia="fr-FR"/>
        </w:rPr>
        <w:t>Senyilmaz and Teleman, 2015</w:t>
      </w:r>
      <w:r w:rsidR="00D26836">
        <w:fldChar w:fldCharType="end"/>
      </w:r>
      <w:r w:rsidR="00AE208A">
        <w:rPr>
          <w:rFonts w:cs="Courier"/>
          <w:noProof/>
          <w:color w:val="000000" w:themeColor="text1"/>
          <w:lang w:val="en-US" w:eastAsia="fr-FR"/>
        </w:rPr>
        <w:t xml:space="preserve">; </w:t>
      </w:r>
      <w:r w:rsidR="00D26836">
        <w:fldChar w:fldCharType="begin"/>
      </w:r>
      <w:r w:rsidR="00D26836" w:rsidRPr="009169EA">
        <w:rPr>
          <w:lang w:val="en-US"/>
          <w:rPrChange w:id="107" w:author="roza" w:date="2016-04-06T17:17:00Z">
            <w:rPr/>
          </w:rPrChange>
        </w:rPr>
        <w:instrText>HYPERLINK \l "_ENREF_96" \o "Wallace, 2012 #8"</w:instrText>
      </w:r>
      <w:r w:rsidR="00D26836">
        <w:fldChar w:fldCharType="separate"/>
      </w:r>
      <w:r w:rsidR="002A7221">
        <w:rPr>
          <w:rFonts w:cs="Courier"/>
          <w:noProof/>
          <w:color w:val="000000" w:themeColor="text1"/>
          <w:lang w:val="en-US" w:eastAsia="fr-FR"/>
        </w:rPr>
        <w:t>Wallace, 2012</w:t>
      </w:r>
      <w:r w:rsidR="00D26836">
        <w:fldChar w:fldCharType="end"/>
      </w:r>
      <w:r w:rsidR="00AE208A">
        <w:rPr>
          <w:rFonts w:cs="Courier"/>
          <w:noProof/>
          <w:color w:val="000000" w:themeColor="text1"/>
          <w:lang w:val="en-US" w:eastAsia="fr-FR"/>
        </w:rPr>
        <w:t>)</w:t>
      </w:r>
      <w:r w:rsidR="00D26836">
        <w:rPr>
          <w:rFonts w:cs="Courier"/>
          <w:color w:val="000000" w:themeColor="text1"/>
          <w:lang w:val="en-US" w:eastAsia="fr-FR"/>
        </w:rPr>
        <w:fldChar w:fldCharType="end"/>
      </w:r>
      <w:r w:rsidR="00F8736C" w:rsidRPr="00F8736C">
        <w:rPr>
          <w:rFonts w:cs="Courier"/>
          <w:color w:val="000000" w:themeColor="text1"/>
          <w:lang w:val="en-US" w:eastAsia="fr-FR"/>
        </w:rPr>
        <w:t xml:space="preserve">) </w:t>
      </w:r>
      <w:r w:rsidR="00F76283">
        <w:rPr>
          <w:rFonts w:cs="Courier"/>
          <w:color w:val="000000" w:themeColor="text1"/>
          <w:lang w:val="en-US" w:eastAsia="fr-FR"/>
        </w:rPr>
        <w:t xml:space="preserve">have </w:t>
      </w:r>
      <w:r w:rsidR="00F8736C" w:rsidRPr="00F8736C">
        <w:rPr>
          <w:rFonts w:cs="Courier"/>
          <w:color w:val="000000" w:themeColor="text1"/>
          <w:lang w:val="en-US" w:eastAsia="fr-FR"/>
        </w:rPr>
        <w:t xml:space="preserve">focused on establishing a causal relationship between those changes and the alterations </w:t>
      </w:r>
      <w:r w:rsidR="00F76283">
        <w:rPr>
          <w:rFonts w:cs="Courier"/>
          <w:color w:val="000000" w:themeColor="text1"/>
          <w:lang w:val="en-US" w:eastAsia="fr-FR"/>
        </w:rPr>
        <w:t>in</w:t>
      </w:r>
      <w:r w:rsidR="00F76283" w:rsidRPr="00F8736C">
        <w:rPr>
          <w:rFonts w:cs="Courier"/>
          <w:color w:val="000000" w:themeColor="text1"/>
          <w:lang w:val="en-US" w:eastAsia="fr-FR"/>
        </w:rPr>
        <w:t xml:space="preserve"> </w:t>
      </w:r>
      <w:r w:rsidR="00F8736C" w:rsidRPr="00F8736C">
        <w:rPr>
          <w:rFonts w:cs="Courier"/>
          <w:color w:val="000000" w:themeColor="text1"/>
          <w:lang w:val="en-US" w:eastAsia="fr-FR"/>
        </w:rPr>
        <w:t xml:space="preserve">energy metabolism that are a hallmark of cancer cells. The picture that emerges from recent studies suggests that perturbations in mitochondrial OXPHOS can contribute to cancer progression by activating retrograde signaling pathways that modulate nuclear gene expression in a </w:t>
      </w:r>
      <w:r w:rsidR="00F76283" w:rsidRPr="00F8736C">
        <w:rPr>
          <w:rFonts w:cs="Courier"/>
          <w:color w:val="000000" w:themeColor="text1"/>
          <w:lang w:val="en-US" w:eastAsia="fr-FR"/>
        </w:rPr>
        <w:t xml:space="preserve">conductive </w:t>
      </w:r>
      <w:r w:rsidR="00F8736C" w:rsidRPr="00F8736C">
        <w:rPr>
          <w:rFonts w:cs="Courier"/>
          <w:color w:val="000000" w:themeColor="text1"/>
          <w:lang w:val="en-US" w:eastAsia="fr-FR"/>
        </w:rPr>
        <w:t>way to</w:t>
      </w:r>
      <w:r w:rsidR="00F76283">
        <w:rPr>
          <w:rFonts w:cs="Courier"/>
          <w:color w:val="000000" w:themeColor="text1"/>
          <w:lang w:val="en-US" w:eastAsia="fr-FR"/>
        </w:rPr>
        <w:t>wards</w:t>
      </w:r>
      <w:r w:rsidR="00F8736C" w:rsidRPr="00F8736C">
        <w:rPr>
          <w:rFonts w:cs="Courier"/>
          <w:color w:val="000000" w:themeColor="text1"/>
          <w:lang w:val="en-US" w:eastAsia="fr-FR"/>
        </w:rPr>
        <w:t xml:space="preserve"> </w:t>
      </w:r>
      <w:proofErr w:type="spellStart"/>
      <w:r w:rsidR="00F8736C" w:rsidRPr="00F8736C">
        <w:rPr>
          <w:rFonts w:cs="Courier"/>
          <w:color w:val="000000" w:themeColor="text1"/>
          <w:lang w:val="en-US" w:eastAsia="fr-FR"/>
        </w:rPr>
        <w:t>tumorigenesis</w:t>
      </w:r>
      <w:proofErr w:type="spellEnd"/>
      <w:r w:rsidR="00977AEF">
        <w:rPr>
          <w:rFonts w:cs="Courier"/>
          <w:color w:val="000000" w:themeColor="text1"/>
          <w:lang w:val="en-US" w:eastAsia="fr-FR"/>
        </w:rPr>
        <w:t xml:space="preserve"> </w:t>
      </w:r>
      <w:r w:rsidR="00D26836">
        <w:rPr>
          <w:rFonts w:cs="Courier"/>
          <w:color w:val="000000" w:themeColor="text1"/>
          <w:lang w:val="en-US" w:eastAsia="fr-FR"/>
        </w:rPr>
        <w:fldChar w:fldCharType="begin">
          <w:fldData xml:space="preserve">PEVuZE5vdGU+PENpdGU+PEF1dGhvcj5TZW55aWxtYXo8L0F1dGhvcj48WWVhcj4yMDE1PC9ZZWFy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</w:fldData>
        </w:fldChar>
      </w:r>
      <w:r w:rsidR="00170DDD">
        <w:rPr>
          <w:rFonts w:cs="Courier"/>
          <w:color w:val="000000" w:themeColor="text1"/>
          <w:lang w:val="en-US" w:eastAsia="fr-FR"/>
        </w:rPr>
        <w:instrText xml:space="preserve"> ADDIN EN.CITE </w:instrText>
      </w:r>
      <w:r w:rsidR="00D26836">
        <w:rPr>
          <w:rFonts w:cs="Courier"/>
          <w:color w:val="000000" w:themeColor="text1"/>
          <w:lang w:val="en-US" w:eastAsia="fr-FR"/>
        </w:rPr>
        <w:fldChar w:fldCharType="begin">
          <w:fldData xml:space="preserve">PEVuZE5vdGU+PENpdGU+PEF1dGhvcj5TZW55aWxtYXo8L0F1dGhvcj48WWVhcj4yMDE1PC9ZZWFy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</w:fldData>
        </w:fldChar>
      </w:r>
      <w:r w:rsidR="00170DDD">
        <w:rPr>
          <w:rFonts w:cs="Courier"/>
          <w:color w:val="000000" w:themeColor="text1"/>
          <w:lang w:val="en-US" w:eastAsia="fr-FR"/>
        </w:rPr>
        <w:instrText xml:space="preserve"> ADDIN EN.CITE.DATA </w:instrText>
      </w:r>
      <w:r w:rsidR="00D26836">
        <w:rPr>
          <w:rFonts w:cs="Courier"/>
          <w:color w:val="000000" w:themeColor="text1"/>
          <w:lang w:val="en-US" w:eastAsia="fr-FR"/>
        </w:rPr>
      </w:r>
      <w:r w:rsidR="00D26836">
        <w:rPr>
          <w:rFonts w:cs="Courier"/>
          <w:color w:val="000000" w:themeColor="text1"/>
          <w:lang w:val="en-US" w:eastAsia="fr-FR"/>
        </w:rPr>
        <w:fldChar w:fldCharType="end"/>
      </w:r>
      <w:r w:rsidR="00D26836">
        <w:rPr>
          <w:rFonts w:cs="Courier"/>
          <w:color w:val="000000" w:themeColor="text1"/>
          <w:lang w:val="en-US" w:eastAsia="fr-FR"/>
        </w:rPr>
      </w:r>
      <w:r w:rsidR="00D26836">
        <w:rPr>
          <w:rFonts w:cs="Courier"/>
          <w:color w:val="000000" w:themeColor="text1"/>
          <w:lang w:val="en-US" w:eastAsia="fr-FR"/>
        </w:rPr>
        <w:fldChar w:fldCharType="separate"/>
      </w:r>
      <w:r w:rsidR="00AE208A">
        <w:rPr>
          <w:rFonts w:cs="Courier"/>
          <w:noProof/>
          <w:color w:val="000000" w:themeColor="text1"/>
          <w:lang w:val="en-US" w:eastAsia="fr-FR"/>
        </w:rPr>
        <w:t>(</w:t>
      </w:r>
      <w:r w:rsidR="00D26836">
        <w:fldChar w:fldCharType="begin"/>
      </w:r>
      <w:r w:rsidR="00D26836" w:rsidRPr="009169EA">
        <w:rPr>
          <w:lang w:val="en-US"/>
          <w:rPrChange w:id="108" w:author="roza" w:date="2016-04-06T17:17:00Z">
            <w:rPr/>
          </w:rPrChange>
        </w:rPr>
        <w:instrText>HYPERLINK \l "_ENREF_34" \o "Gaude, 2014 #80"</w:instrText>
      </w:r>
      <w:r w:rsidR="00D26836">
        <w:fldChar w:fldCharType="separate"/>
      </w:r>
      <w:r w:rsidR="002A7221">
        <w:rPr>
          <w:rFonts w:cs="Courier"/>
          <w:noProof/>
          <w:color w:val="000000" w:themeColor="text1"/>
          <w:lang w:val="en-US" w:eastAsia="fr-FR"/>
        </w:rPr>
        <w:t>Gaude and Frezza, 2014</w:t>
      </w:r>
      <w:r w:rsidR="00D26836">
        <w:fldChar w:fldCharType="end"/>
      </w:r>
      <w:r w:rsidR="00AE208A">
        <w:rPr>
          <w:rFonts w:cs="Courier"/>
          <w:noProof/>
          <w:color w:val="000000" w:themeColor="text1"/>
          <w:lang w:val="en-US" w:eastAsia="fr-FR"/>
        </w:rPr>
        <w:t xml:space="preserve">; </w:t>
      </w:r>
      <w:r w:rsidR="00D26836">
        <w:fldChar w:fldCharType="begin"/>
      </w:r>
      <w:r w:rsidR="00D26836" w:rsidRPr="009169EA">
        <w:rPr>
          <w:lang w:val="en-US"/>
          <w:rPrChange w:id="109" w:author="roza" w:date="2016-04-06T17:17:00Z">
            <w:rPr/>
          </w:rPrChange>
        </w:rPr>
        <w:instrText>HYPERLINK \l "_ENREF_37" \o "Guha, 2013 #533"</w:instrText>
      </w:r>
      <w:r w:rsidR="00D26836">
        <w:fldChar w:fldCharType="separate"/>
      </w:r>
      <w:r w:rsidR="002A7221">
        <w:rPr>
          <w:rFonts w:cs="Courier"/>
          <w:noProof/>
          <w:color w:val="000000" w:themeColor="text1"/>
          <w:lang w:val="en-US" w:eastAsia="fr-FR"/>
        </w:rPr>
        <w:t>Guha and Avadhani, 2013</w:t>
      </w:r>
      <w:r w:rsidR="00D26836">
        <w:fldChar w:fldCharType="end"/>
      </w:r>
      <w:r w:rsidR="00AE208A">
        <w:rPr>
          <w:rFonts w:cs="Courier"/>
          <w:noProof/>
          <w:color w:val="000000" w:themeColor="text1"/>
          <w:lang w:val="en-US" w:eastAsia="fr-FR"/>
        </w:rPr>
        <w:t xml:space="preserve">; </w:t>
      </w:r>
      <w:r w:rsidR="00D26836">
        <w:fldChar w:fldCharType="begin"/>
      </w:r>
      <w:r w:rsidR="00D26836" w:rsidRPr="009169EA">
        <w:rPr>
          <w:lang w:val="en-US"/>
          <w:rPrChange w:id="110" w:author="roza" w:date="2016-04-06T17:17:00Z">
            <w:rPr/>
          </w:rPrChange>
        </w:rPr>
        <w:instrText>HYPERLINK \l "_ENREF_79" \o "Senyilmaz, 2015 #539"</w:instrText>
      </w:r>
      <w:r w:rsidR="00D26836">
        <w:fldChar w:fldCharType="separate"/>
      </w:r>
      <w:r w:rsidR="002A7221">
        <w:rPr>
          <w:rFonts w:cs="Courier"/>
          <w:noProof/>
          <w:color w:val="000000" w:themeColor="text1"/>
          <w:lang w:val="en-US" w:eastAsia="fr-FR"/>
        </w:rPr>
        <w:t>Senyilmaz and Teleman, 2015</w:t>
      </w:r>
      <w:r w:rsidR="00D26836">
        <w:fldChar w:fldCharType="end"/>
      </w:r>
      <w:r w:rsidR="00AE208A">
        <w:rPr>
          <w:rFonts w:cs="Courier"/>
          <w:noProof/>
          <w:color w:val="000000" w:themeColor="text1"/>
          <w:lang w:val="en-US" w:eastAsia="fr-FR"/>
        </w:rPr>
        <w:t xml:space="preserve">; </w:t>
      </w:r>
      <w:r w:rsidR="00D26836">
        <w:fldChar w:fldCharType="begin"/>
      </w:r>
      <w:r w:rsidR="00D26836" w:rsidRPr="009169EA">
        <w:rPr>
          <w:lang w:val="en-US"/>
          <w:rPrChange w:id="111" w:author="roza" w:date="2016-04-06T17:17:00Z">
            <w:rPr/>
          </w:rPrChange>
        </w:rPr>
        <w:instrText>HYPERLINK \l "_ENREF_84" \o "Srinivasan, 2015 #532"</w:instrText>
      </w:r>
      <w:r w:rsidR="00D26836">
        <w:fldChar w:fldCharType="separate"/>
      </w:r>
      <w:r w:rsidR="002A7221">
        <w:rPr>
          <w:rFonts w:cs="Courier"/>
          <w:noProof/>
          <w:color w:val="000000" w:themeColor="text1"/>
          <w:lang w:val="en-US" w:eastAsia="fr-FR"/>
        </w:rPr>
        <w:t>Srinivasan et al., 2015</w:t>
      </w:r>
      <w:r w:rsidR="00D26836">
        <w:fldChar w:fldCharType="end"/>
      </w:r>
      <w:r w:rsidR="00AE208A">
        <w:rPr>
          <w:rFonts w:cs="Courier"/>
          <w:noProof/>
          <w:color w:val="000000" w:themeColor="text1"/>
          <w:lang w:val="en-US" w:eastAsia="fr-FR"/>
        </w:rPr>
        <w:t>)</w:t>
      </w:r>
      <w:r w:rsidR="00D26836">
        <w:rPr>
          <w:rFonts w:cs="Courier"/>
          <w:color w:val="000000" w:themeColor="text1"/>
          <w:lang w:val="en-US" w:eastAsia="fr-FR"/>
        </w:rPr>
        <w:fldChar w:fldCharType="end"/>
      </w:r>
      <w:r w:rsidR="00F8736C" w:rsidRPr="00F8736C">
        <w:rPr>
          <w:rFonts w:cs="Courier"/>
          <w:color w:val="000000" w:themeColor="text1"/>
          <w:lang w:val="en-US" w:eastAsia="fr-FR"/>
        </w:rPr>
        <w:t xml:space="preserve">. Nevertheless, functional mitochondrial genome is essential </w:t>
      </w:r>
      <w:r w:rsidR="00F76283">
        <w:rPr>
          <w:rFonts w:cs="Courier"/>
          <w:color w:val="000000" w:themeColor="text1"/>
          <w:lang w:val="en-US" w:eastAsia="fr-FR"/>
        </w:rPr>
        <w:t>in</w:t>
      </w:r>
      <w:r w:rsidR="00F76283" w:rsidRPr="00F8736C">
        <w:rPr>
          <w:rFonts w:cs="Courier"/>
          <w:color w:val="000000" w:themeColor="text1"/>
          <w:lang w:val="en-US" w:eastAsia="fr-FR"/>
        </w:rPr>
        <w:t xml:space="preserve"> </w:t>
      </w:r>
      <w:r w:rsidR="00F8736C" w:rsidRPr="00F8736C">
        <w:rPr>
          <w:rFonts w:cs="Courier"/>
          <w:color w:val="000000" w:themeColor="text1"/>
          <w:lang w:val="en-US" w:eastAsia="fr-FR"/>
        </w:rPr>
        <w:t>cancer cells, as the ρ</w:t>
      </w:r>
      <w:r w:rsidR="00F8736C" w:rsidRPr="00F8736C">
        <w:rPr>
          <w:rFonts w:cs="Courier"/>
          <w:color w:val="000000" w:themeColor="text1"/>
          <w:vertAlign w:val="superscript"/>
          <w:lang w:val="en-US" w:eastAsia="fr-FR"/>
        </w:rPr>
        <w:t>0</w:t>
      </w:r>
      <w:r w:rsidR="00F8736C" w:rsidRPr="00F8736C">
        <w:rPr>
          <w:rFonts w:cs="Courier"/>
          <w:color w:val="000000" w:themeColor="text1"/>
          <w:lang w:val="en-US" w:eastAsia="fr-FR"/>
        </w:rPr>
        <w:t xml:space="preserve"> derivatives devoid of </w:t>
      </w:r>
      <w:proofErr w:type="spellStart"/>
      <w:r w:rsidR="00F8736C" w:rsidRPr="00F8736C">
        <w:rPr>
          <w:rFonts w:cs="Courier"/>
          <w:color w:val="000000" w:themeColor="text1"/>
          <w:lang w:val="en-US" w:eastAsia="fr-FR"/>
        </w:rPr>
        <w:t>mtDNA</w:t>
      </w:r>
      <w:proofErr w:type="spellEnd"/>
      <w:r w:rsidR="00F8736C" w:rsidRPr="00F8736C">
        <w:rPr>
          <w:rFonts w:cs="Courier"/>
          <w:color w:val="000000" w:themeColor="text1"/>
          <w:lang w:val="en-US" w:eastAsia="fr-FR"/>
        </w:rPr>
        <w:t xml:space="preserve"> generally exhibit reduced </w:t>
      </w:r>
      <w:proofErr w:type="spellStart"/>
      <w:r w:rsidR="00F8736C" w:rsidRPr="00F8736C">
        <w:rPr>
          <w:rFonts w:cs="Courier"/>
          <w:color w:val="000000" w:themeColor="text1"/>
          <w:lang w:val="en-US" w:eastAsia="fr-FR"/>
        </w:rPr>
        <w:t>tumorigenicity</w:t>
      </w:r>
      <w:proofErr w:type="spellEnd"/>
      <w:r w:rsidR="00977AEF">
        <w:rPr>
          <w:rFonts w:cs="Courier"/>
          <w:color w:val="000000" w:themeColor="text1"/>
          <w:lang w:val="en-US" w:eastAsia="fr-FR"/>
        </w:rPr>
        <w:t xml:space="preserve"> </w:t>
      </w:r>
      <w:r w:rsidR="00D26836">
        <w:rPr>
          <w:rFonts w:cs="Courier"/>
          <w:color w:val="000000" w:themeColor="text1"/>
          <w:lang w:val="en-US" w:eastAsia="fr-FR"/>
        </w:rPr>
        <w:fldChar w:fldCharType="begin">
          <w:fldData xml:space="preserve">PEVuZE5vdGU+PENpdGU+PEF1dGhvcj5Nb3JhaXM8L0F1dGhvcj48WWVhcj4xOTk0PC9ZZWFyPjxS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cmlvZGljYWw+PHBhZ2VzPjg3ODgtOTM8L3BhZ2VzPjx2b2x1bWU+MTA3PC92b2x1bWU+PG51bWJl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</w:fldData>
        </w:fldChar>
      </w:r>
      <w:r w:rsidR="00170DDD">
        <w:rPr>
          <w:rFonts w:cs="Courier"/>
          <w:color w:val="000000" w:themeColor="text1"/>
          <w:lang w:val="en-US" w:eastAsia="fr-FR"/>
        </w:rPr>
        <w:instrText xml:space="preserve"> ADDIN EN.CITE </w:instrText>
      </w:r>
      <w:r w:rsidR="00D26836">
        <w:rPr>
          <w:rFonts w:cs="Courier"/>
          <w:color w:val="000000" w:themeColor="text1"/>
          <w:lang w:val="en-US" w:eastAsia="fr-FR"/>
        </w:rPr>
        <w:fldChar w:fldCharType="begin">
          <w:fldData xml:space="preserve">PEVuZE5vdGU+PENpdGU+PEF1dGhvcj5Nb3JhaXM8L0F1dGhvcj48WWVhcj4xOTk0PC9ZZWFyPjxS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cmlvZGljYWw+PHBhZ2VzPjg3ODgtOTM8L3BhZ2VzPjx2b2x1bWU+MTA3PC92b2x1bWU+PG51bWJl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</w:fldData>
        </w:fldChar>
      </w:r>
      <w:r w:rsidR="00170DDD">
        <w:rPr>
          <w:rFonts w:cs="Courier"/>
          <w:color w:val="000000" w:themeColor="text1"/>
          <w:lang w:val="en-US" w:eastAsia="fr-FR"/>
        </w:rPr>
        <w:instrText xml:space="preserve"> ADDIN EN.CITE.DATA </w:instrText>
      </w:r>
      <w:r w:rsidR="00D26836">
        <w:rPr>
          <w:rFonts w:cs="Courier"/>
          <w:color w:val="000000" w:themeColor="text1"/>
          <w:lang w:val="en-US" w:eastAsia="fr-FR"/>
        </w:rPr>
      </w:r>
      <w:r w:rsidR="00D26836">
        <w:rPr>
          <w:rFonts w:cs="Courier"/>
          <w:color w:val="000000" w:themeColor="text1"/>
          <w:lang w:val="en-US" w:eastAsia="fr-FR"/>
        </w:rPr>
        <w:fldChar w:fldCharType="end"/>
      </w:r>
      <w:r w:rsidR="00D26836">
        <w:rPr>
          <w:rFonts w:cs="Courier"/>
          <w:color w:val="000000" w:themeColor="text1"/>
          <w:lang w:val="en-US" w:eastAsia="fr-FR"/>
        </w:rPr>
      </w:r>
      <w:r w:rsidR="00D26836">
        <w:rPr>
          <w:rFonts w:cs="Courier"/>
          <w:color w:val="000000" w:themeColor="text1"/>
          <w:lang w:val="en-US" w:eastAsia="fr-FR"/>
        </w:rPr>
        <w:fldChar w:fldCharType="separate"/>
      </w:r>
      <w:r w:rsidR="00AE208A">
        <w:rPr>
          <w:rFonts w:cs="Courier"/>
          <w:noProof/>
          <w:color w:val="000000" w:themeColor="text1"/>
          <w:lang w:val="en-US" w:eastAsia="fr-FR"/>
        </w:rPr>
        <w:t>(</w:t>
      </w:r>
      <w:r w:rsidR="00D26836">
        <w:fldChar w:fldCharType="begin"/>
      </w:r>
      <w:r w:rsidR="00D26836" w:rsidRPr="009169EA">
        <w:rPr>
          <w:lang w:val="en-US"/>
          <w:rPrChange w:id="112" w:author="roza" w:date="2016-04-06T17:17:00Z">
            <w:rPr/>
          </w:rPrChange>
        </w:rPr>
        <w:instrText>HYPERLINK \l "_ENREF_16" \o "Cavalli, 1997 #25"</w:instrText>
      </w:r>
      <w:r w:rsidR="00D26836">
        <w:fldChar w:fldCharType="separate"/>
      </w:r>
      <w:r w:rsidR="002A7221">
        <w:rPr>
          <w:rFonts w:cs="Courier"/>
          <w:noProof/>
          <w:color w:val="000000" w:themeColor="text1"/>
          <w:lang w:val="en-US" w:eastAsia="fr-FR"/>
        </w:rPr>
        <w:t>Cavalli et al., 1997</w:t>
      </w:r>
      <w:r w:rsidR="00D26836">
        <w:fldChar w:fldCharType="end"/>
      </w:r>
      <w:r w:rsidR="00AE208A">
        <w:rPr>
          <w:rFonts w:cs="Courier"/>
          <w:noProof/>
          <w:color w:val="000000" w:themeColor="text1"/>
          <w:lang w:val="en-US" w:eastAsia="fr-FR"/>
        </w:rPr>
        <w:t xml:space="preserve">; </w:t>
      </w:r>
      <w:r w:rsidR="00D26836">
        <w:fldChar w:fldCharType="begin"/>
      </w:r>
      <w:r w:rsidR="00D26836" w:rsidRPr="009169EA">
        <w:rPr>
          <w:lang w:val="en-US"/>
          <w:rPrChange w:id="113" w:author="roza" w:date="2016-04-06T17:17:00Z">
            <w:rPr/>
          </w:rPrChange>
        </w:rPr>
        <w:instrText>HYPERLINK \l "_ENREF_62" \o "Morais, 1994 #24"</w:instrText>
      </w:r>
      <w:r w:rsidR="00D26836">
        <w:fldChar w:fldCharType="separate"/>
      </w:r>
      <w:r w:rsidR="002A7221">
        <w:rPr>
          <w:rFonts w:cs="Courier"/>
          <w:noProof/>
          <w:color w:val="000000" w:themeColor="text1"/>
          <w:lang w:val="en-US" w:eastAsia="fr-FR"/>
        </w:rPr>
        <w:t>Morais et al., 1994</w:t>
      </w:r>
      <w:r w:rsidR="00D26836">
        <w:fldChar w:fldCharType="end"/>
      </w:r>
      <w:r w:rsidR="00AE208A">
        <w:rPr>
          <w:rFonts w:cs="Courier"/>
          <w:noProof/>
          <w:color w:val="000000" w:themeColor="text1"/>
          <w:lang w:val="en-US" w:eastAsia="fr-FR"/>
        </w:rPr>
        <w:t xml:space="preserve">; </w:t>
      </w:r>
      <w:r w:rsidR="00D26836">
        <w:fldChar w:fldCharType="begin"/>
      </w:r>
      <w:r w:rsidR="00D26836" w:rsidRPr="009169EA">
        <w:rPr>
          <w:lang w:val="en-US"/>
          <w:rPrChange w:id="114" w:author="roza" w:date="2016-04-06T17:17:00Z">
            <w:rPr/>
          </w:rPrChange>
        </w:rPr>
        <w:instrText>HYPERLINK \l "_ENREF_101" \o "Weinberg, 2010 #529"</w:instrText>
      </w:r>
      <w:r w:rsidR="00D26836">
        <w:fldChar w:fldCharType="separate"/>
      </w:r>
      <w:r w:rsidR="002A7221">
        <w:rPr>
          <w:rFonts w:cs="Courier"/>
          <w:noProof/>
          <w:color w:val="000000" w:themeColor="text1"/>
          <w:lang w:val="en-US" w:eastAsia="fr-FR"/>
        </w:rPr>
        <w:t>Weinberg et al., 2010</w:t>
      </w:r>
      <w:r w:rsidR="00D26836">
        <w:fldChar w:fldCharType="end"/>
      </w:r>
      <w:r w:rsidR="00AE208A">
        <w:rPr>
          <w:rFonts w:cs="Courier"/>
          <w:noProof/>
          <w:color w:val="000000" w:themeColor="text1"/>
          <w:lang w:val="en-US" w:eastAsia="fr-FR"/>
        </w:rPr>
        <w:t>)</w:t>
      </w:r>
      <w:r w:rsidR="00D26836">
        <w:rPr>
          <w:rFonts w:cs="Courier"/>
          <w:color w:val="000000" w:themeColor="text1"/>
          <w:lang w:val="en-US" w:eastAsia="fr-FR"/>
        </w:rPr>
        <w:fldChar w:fldCharType="end"/>
      </w:r>
      <w:r w:rsidR="00F8736C" w:rsidRPr="00F8736C">
        <w:rPr>
          <w:rFonts w:cs="Courier"/>
          <w:color w:val="000000" w:themeColor="text1"/>
          <w:lang w:val="en-US" w:eastAsia="fr-FR"/>
        </w:rPr>
        <w:t xml:space="preserve">. In </w:t>
      </w:r>
      <w:proofErr w:type="spellStart"/>
      <w:r w:rsidR="00F8736C" w:rsidRPr="00F8736C">
        <w:rPr>
          <w:rFonts w:cs="Courier"/>
          <w:color w:val="000000" w:themeColor="text1"/>
          <w:lang w:val="en-US" w:eastAsia="fr-FR"/>
        </w:rPr>
        <w:t>cybrid</w:t>
      </w:r>
      <w:proofErr w:type="spellEnd"/>
      <w:r w:rsidR="00F8736C" w:rsidRPr="00F8736C">
        <w:rPr>
          <w:rFonts w:cs="Courier"/>
          <w:color w:val="000000" w:themeColor="text1"/>
          <w:lang w:val="en-US" w:eastAsia="fr-FR"/>
        </w:rPr>
        <w:t xml:space="preserve"> cell lines injected into </w:t>
      </w:r>
      <w:proofErr w:type="spellStart"/>
      <w:r w:rsidR="00F8736C" w:rsidRPr="00F8736C">
        <w:rPr>
          <w:rFonts w:cs="Courier"/>
          <w:color w:val="000000" w:themeColor="text1"/>
          <w:lang w:val="en-US" w:eastAsia="fr-FR"/>
        </w:rPr>
        <w:t>athymic</w:t>
      </w:r>
      <w:proofErr w:type="spellEnd"/>
      <w:r w:rsidR="00F8736C" w:rsidRPr="00F8736C">
        <w:rPr>
          <w:rFonts w:cs="Courier"/>
          <w:color w:val="000000" w:themeColor="text1"/>
          <w:lang w:val="en-US" w:eastAsia="fr-FR"/>
        </w:rPr>
        <w:t xml:space="preserve"> mice mild </w:t>
      </w:r>
      <w:proofErr w:type="spellStart"/>
      <w:r w:rsidR="00F8736C" w:rsidRPr="00F8736C">
        <w:rPr>
          <w:rFonts w:cs="Courier"/>
          <w:color w:val="000000" w:themeColor="text1"/>
          <w:lang w:val="en-US" w:eastAsia="fr-FR"/>
        </w:rPr>
        <w:t>mtDNA</w:t>
      </w:r>
      <w:proofErr w:type="spellEnd"/>
      <w:r w:rsidR="00F8736C" w:rsidRPr="00F8736C">
        <w:rPr>
          <w:rFonts w:cs="Courier"/>
          <w:color w:val="000000" w:themeColor="text1"/>
          <w:lang w:val="en-US" w:eastAsia="fr-FR"/>
        </w:rPr>
        <w:t xml:space="preserve"> mutations increase </w:t>
      </w:r>
      <w:proofErr w:type="spellStart"/>
      <w:r w:rsidR="00F8736C" w:rsidRPr="00F8736C">
        <w:rPr>
          <w:rFonts w:cs="Courier"/>
          <w:color w:val="000000" w:themeColor="text1"/>
          <w:lang w:val="en-US" w:eastAsia="fr-FR"/>
        </w:rPr>
        <w:t>tumorigenicity</w:t>
      </w:r>
      <w:proofErr w:type="spellEnd"/>
      <w:r w:rsidR="00F8736C" w:rsidRPr="00F8736C">
        <w:rPr>
          <w:rFonts w:cs="Courier"/>
          <w:color w:val="000000" w:themeColor="text1"/>
          <w:lang w:val="en-US" w:eastAsia="fr-FR"/>
        </w:rPr>
        <w:t>, while those that cause severe mitochondrial dysfunction prevent tumor formation</w:t>
      </w:r>
      <w:r w:rsidR="00977AEF">
        <w:rPr>
          <w:rFonts w:cs="Courier"/>
          <w:color w:val="000000" w:themeColor="text1"/>
          <w:lang w:val="en-US" w:eastAsia="fr-FR"/>
        </w:rPr>
        <w:t xml:space="preserve"> </w:t>
      </w:r>
      <w:r w:rsidR="00D26836">
        <w:rPr>
          <w:rFonts w:cs="Courier"/>
          <w:color w:val="000000" w:themeColor="text1"/>
          <w:lang w:val="en-US" w:eastAsia="fr-FR"/>
        </w:rPr>
        <w:fldChar w:fldCharType="begin">
          <w:fldData xml:space="preserve">PEVuZE5vdGU+PENpdGU+PEF1dGhvcj5DcnV6LUJlcm11ZGV6PC9BdXRob3I+PFllYXI+MjAxNTwv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</w:fldData>
        </w:fldChar>
      </w:r>
      <w:r w:rsidR="005E6588">
        <w:rPr>
          <w:rFonts w:cs="Courier"/>
          <w:color w:val="000000" w:themeColor="text1"/>
          <w:lang w:val="en-US" w:eastAsia="fr-FR"/>
        </w:rPr>
        <w:instrText xml:space="preserve"> ADDIN EN.CITE </w:instrText>
      </w:r>
      <w:r w:rsidR="00D26836">
        <w:rPr>
          <w:rFonts w:cs="Courier"/>
          <w:color w:val="000000" w:themeColor="text1"/>
          <w:lang w:val="en-US" w:eastAsia="fr-FR"/>
        </w:rPr>
        <w:fldChar w:fldCharType="begin">
          <w:fldData xml:space="preserve">PEVuZE5vdGU+PENpdGU+PEF1dGhvcj5DcnV6LUJlcm11ZGV6PC9BdXRob3I+PFllYXI+MjAxNTwv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</w:fldData>
        </w:fldChar>
      </w:r>
      <w:r w:rsidR="005E6588">
        <w:rPr>
          <w:rFonts w:cs="Courier"/>
          <w:color w:val="000000" w:themeColor="text1"/>
          <w:lang w:val="en-US" w:eastAsia="fr-FR"/>
        </w:rPr>
        <w:instrText xml:space="preserve"> ADDIN EN.CITE.DATA </w:instrText>
      </w:r>
      <w:r w:rsidR="00D26836">
        <w:rPr>
          <w:rFonts w:cs="Courier"/>
          <w:color w:val="000000" w:themeColor="text1"/>
          <w:lang w:val="en-US" w:eastAsia="fr-FR"/>
        </w:rPr>
      </w:r>
      <w:r w:rsidR="00D26836">
        <w:rPr>
          <w:rFonts w:cs="Courier"/>
          <w:color w:val="000000" w:themeColor="text1"/>
          <w:lang w:val="en-US" w:eastAsia="fr-FR"/>
        </w:rPr>
        <w:fldChar w:fldCharType="end"/>
      </w:r>
      <w:r w:rsidR="00D26836">
        <w:rPr>
          <w:rFonts w:cs="Courier"/>
          <w:color w:val="000000" w:themeColor="text1"/>
          <w:lang w:val="en-US" w:eastAsia="fr-FR"/>
        </w:rPr>
      </w:r>
      <w:r w:rsidR="00D26836">
        <w:rPr>
          <w:rFonts w:cs="Courier"/>
          <w:color w:val="000000" w:themeColor="text1"/>
          <w:lang w:val="en-US" w:eastAsia="fr-FR"/>
        </w:rPr>
        <w:fldChar w:fldCharType="separate"/>
      </w:r>
      <w:r w:rsidR="005E6588">
        <w:rPr>
          <w:rFonts w:cs="Courier"/>
          <w:noProof/>
          <w:color w:val="000000" w:themeColor="text1"/>
          <w:lang w:val="en-US" w:eastAsia="fr-FR"/>
        </w:rPr>
        <w:t>(</w:t>
      </w:r>
      <w:r w:rsidR="00D26836">
        <w:fldChar w:fldCharType="begin"/>
      </w:r>
      <w:r w:rsidR="00D26836" w:rsidRPr="009169EA">
        <w:rPr>
          <w:lang w:val="en-US"/>
          <w:rPrChange w:id="115" w:author="roza" w:date="2016-04-06T17:17:00Z">
            <w:rPr/>
          </w:rPrChange>
        </w:rPr>
        <w:instrText>HYPERLINK \l "_ENREF_22" \o "Cruz-Bermudez, 2015 #534"</w:instrText>
      </w:r>
      <w:r w:rsidR="00D26836">
        <w:fldChar w:fldCharType="separate"/>
      </w:r>
      <w:r w:rsidR="002A7221">
        <w:rPr>
          <w:rFonts w:cs="Courier"/>
          <w:noProof/>
          <w:color w:val="000000" w:themeColor="text1"/>
          <w:lang w:val="en-US" w:eastAsia="fr-FR"/>
        </w:rPr>
        <w:t>Cruz-Bermudez et al., 2015</w:t>
      </w:r>
      <w:r w:rsidR="00D26836">
        <w:fldChar w:fldCharType="end"/>
      </w:r>
      <w:r w:rsidR="005E6588">
        <w:rPr>
          <w:rFonts w:cs="Courier"/>
          <w:noProof/>
          <w:color w:val="000000" w:themeColor="text1"/>
          <w:lang w:val="en-US" w:eastAsia="fr-FR"/>
        </w:rPr>
        <w:t>)</w:t>
      </w:r>
      <w:r w:rsidR="00D26836">
        <w:rPr>
          <w:rFonts w:cs="Courier"/>
          <w:color w:val="000000" w:themeColor="text1"/>
          <w:lang w:val="en-US" w:eastAsia="fr-FR"/>
        </w:rPr>
        <w:fldChar w:fldCharType="end"/>
      </w:r>
      <w:r w:rsidR="00F8736C" w:rsidRPr="00F8736C">
        <w:rPr>
          <w:rFonts w:cs="Courier"/>
          <w:bCs/>
          <w:color w:val="000000" w:themeColor="text1"/>
          <w:lang w:val="en-US" w:eastAsia="fr-FR"/>
        </w:rPr>
        <w:t>.</w:t>
      </w:r>
    </w:p>
    <w:p w:rsidR="00F8736C" w:rsidRPr="00F8736C" w:rsidRDefault="00F8736C" w:rsidP="006014B6">
      <w:pPr>
        <w:widowControl w:val="0"/>
        <w:autoSpaceDE w:val="0"/>
        <w:autoSpaceDN w:val="0"/>
        <w:adjustRightInd w:val="0"/>
        <w:spacing w:line="276" w:lineRule="auto"/>
        <w:contextualSpacing/>
        <w:jc w:val="both"/>
        <w:rPr>
          <w:rFonts w:cs="Courier"/>
          <w:color w:val="000000" w:themeColor="text1"/>
          <w:lang w:val="en-US" w:eastAsia="fr-FR"/>
        </w:rPr>
      </w:pPr>
      <w:r w:rsidRPr="00F8736C">
        <w:rPr>
          <w:rFonts w:cs="Courier"/>
          <w:color w:val="000000" w:themeColor="text1"/>
          <w:lang w:val="en-US" w:eastAsia="fr-FR"/>
        </w:rPr>
        <w:tab/>
        <w:t xml:space="preserve">On the other hand, it is clear that many of the somatic </w:t>
      </w:r>
      <w:proofErr w:type="spellStart"/>
      <w:r w:rsidRPr="00F8736C">
        <w:rPr>
          <w:rFonts w:cs="Courier"/>
          <w:color w:val="000000" w:themeColor="text1"/>
          <w:lang w:val="en-US" w:eastAsia="fr-FR"/>
        </w:rPr>
        <w:t>mtDNA</w:t>
      </w:r>
      <w:proofErr w:type="spellEnd"/>
      <w:r w:rsidRPr="00F8736C">
        <w:rPr>
          <w:rFonts w:cs="Courier"/>
          <w:color w:val="000000" w:themeColor="text1"/>
          <w:lang w:val="en-US" w:eastAsia="fr-FR"/>
        </w:rPr>
        <w:t xml:space="preserve"> variants found in cancer samples are passenger mutations that do not offer any particular advantage </w:t>
      </w:r>
      <w:r w:rsidR="00F76283">
        <w:rPr>
          <w:rFonts w:cs="Courier"/>
          <w:color w:val="000000" w:themeColor="text1"/>
          <w:lang w:val="en-US" w:eastAsia="fr-FR"/>
        </w:rPr>
        <w:t>in</w:t>
      </w:r>
      <w:r w:rsidR="00F76283" w:rsidRPr="00F8736C">
        <w:rPr>
          <w:rFonts w:cs="Courier"/>
          <w:color w:val="000000" w:themeColor="text1"/>
          <w:lang w:val="en-US" w:eastAsia="fr-FR"/>
        </w:rPr>
        <w:t xml:space="preserve"> </w:t>
      </w:r>
      <w:r w:rsidRPr="00F8736C">
        <w:rPr>
          <w:rFonts w:cs="Courier"/>
          <w:color w:val="000000" w:themeColor="text1"/>
          <w:lang w:val="en-US" w:eastAsia="fr-FR"/>
        </w:rPr>
        <w:t>tumor progression. Such mutations are fixed by genetic drift in a rapidly expanding clonal population of proliferating cancer cells, and are thus a result rather than a cause of the carcinogenic process. Many such variants correspond to polymorphic sites and mutational hotspots</w:t>
      </w:r>
      <w:r w:rsidR="00977AEF">
        <w:rPr>
          <w:rFonts w:cs="Courier"/>
          <w:color w:val="000000" w:themeColor="text1"/>
          <w:lang w:val="en-US" w:eastAsia="fr-FR"/>
        </w:rPr>
        <w:t xml:space="preserve"> </w:t>
      </w:r>
      <w:r w:rsidR="00D26836">
        <w:rPr>
          <w:rFonts w:cs="Courier"/>
          <w:color w:val="000000" w:themeColor="text1"/>
          <w:lang w:val="en-US" w:eastAsia="fr-FR"/>
        </w:rPr>
        <w:fldChar w:fldCharType="begin">
          <w:fldData xml:space="preserve">PEVuZE5vdGU+PENpdGU+PEF1dGhvcj5WZWdhPC9BdXRob3I+PFllYXI+MjAwNDwvWWVhcj48UmVj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</w:fldData>
        </w:fldChar>
      </w:r>
      <w:r w:rsidR="005E6588">
        <w:rPr>
          <w:rFonts w:cs="Courier"/>
          <w:color w:val="000000" w:themeColor="text1"/>
          <w:lang w:val="en-US" w:eastAsia="fr-FR"/>
        </w:rPr>
        <w:instrText xml:space="preserve"> ADDIN EN.CITE </w:instrText>
      </w:r>
      <w:r w:rsidR="00D26836">
        <w:rPr>
          <w:rFonts w:cs="Courier"/>
          <w:color w:val="000000" w:themeColor="text1"/>
          <w:lang w:val="en-US" w:eastAsia="fr-FR"/>
        </w:rPr>
        <w:fldChar w:fldCharType="begin">
          <w:fldData xml:space="preserve">PEVuZE5vdGU+PENpdGU+PEF1dGhvcj5WZWdhPC9BdXRob3I+PFllYXI+MjAwNDwvWWVhcj48UmVj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</w:fldData>
        </w:fldChar>
      </w:r>
      <w:r w:rsidR="005E6588">
        <w:rPr>
          <w:rFonts w:cs="Courier"/>
          <w:color w:val="000000" w:themeColor="text1"/>
          <w:lang w:val="en-US" w:eastAsia="fr-FR"/>
        </w:rPr>
        <w:instrText xml:space="preserve"> ADDIN EN.CITE.DATA </w:instrText>
      </w:r>
      <w:r w:rsidR="00D26836">
        <w:rPr>
          <w:rFonts w:cs="Courier"/>
          <w:color w:val="000000" w:themeColor="text1"/>
          <w:lang w:val="en-US" w:eastAsia="fr-FR"/>
        </w:rPr>
      </w:r>
      <w:r w:rsidR="00D26836">
        <w:rPr>
          <w:rFonts w:cs="Courier"/>
          <w:color w:val="000000" w:themeColor="text1"/>
          <w:lang w:val="en-US" w:eastAsia="fr-FR"/>
        </w:rPr>
        <w:fldChar w:fldCharType="end"/>
      </w:r>
      <w:r w:rsidR="00D26836">
        <w:rPr>
          <w:rFonts w:cs="Courier"/>
          <w:color w:val="000000" w:themeColor="text1"/>
          <w:lang w:val="en-US" w:eastAsia="fr-FR"/>
        </w:rPr>
      </w:r>
      <w:r w:rsidR="00D26836">
        <w:rPr>
          <w:rFonts w:cs="Courier"/>
          <w:color w:val="000000" w:themeColor="text1"/>
          <w:lang w:val="en-US" w:eastAsia="fr-FR"/>
        </w:rPr>
        <w:fldChar w:fldCharType="separate"/>
      </w:r>
      <w:r w:rsidR="005E6588">
        <w:rPr>
          <w:rFonts w:cs="Courier"/>
          <w:noProof/>
          <w:color w:val="000000" w:themeColor="text1"/>
          <w:lang w:val="en-US" w:eastAsia="fr-FR"/>
        </w:rPr>
        <w:t>(</w:t>
      </w:r>
      <w:r w:rsidR="00D26836">
        <w:fldChar w:fldCharType="begin"/>
      </w:r>
      <w:r w:rsidR="00D26836" w:rsidRPr="009169EA">
        <w:rPr>
          <w:lang w:val="en-US"/>
          <w:rPrChange w:id="116" w:author="roza" w:date="2016-04-06T17:17:00Z">
            <w:rPr/>
          </w:rPrChange>
        </w:rPr>
        <w:instrText>HYPERLINK \l "_ENREF_92" \o "Vega, 2004 #528"</w:instrText>
      </w:r>
      <w:r w:rsidR="00D26836">
        <w:fldChar w:fldCharType="separate"/>
      </w:r>
      <w:r w:rsidR="002A7221">
        <w:rPr>
          <w:rFonts w:cs="Courier"/>
          <w:noProof/>
          <w:color w:val="000000" w:themeColor="text1"/>
          <w:lang w:val="en-US" w:eastAsia="fr-FR"/>
        </w:rPr>
        <w:t>Vega et al., 2004</w:t>
      </w:r>
      <w:r w:rsidR="00D26836">
        <w:fldChar w:fldCharType="end"/>
      </w:r>
      <w:r w:rsidR="005E6588">
        <w:rPr>
          <w:rFonts w:cs="Courier"/>
          <w:noProof/>
          <w:color w:val="000000" w:themeColor="text1"/>
          <w:lang w:val="en-US" w:eastAsia="fr-FR"/>
        </w:rPr>
        <w:t>)</w:t>
      </w:r>
      <w:r w:rsidR="00D26836">
        <w:rPr>
          <w:rFonts w:cs="Courier"/>
          <w:color w:val="000000" w:themeColor="text1"/>
          <w:lang w:val="en-US" w:eastAsia="fr-FR"/>
        </w:rPr>
        <w:fldChar w:fldCharType="end"/>
      </w:r>
      <w:r w:rsidRPr="00F8736C">
        <w:rPr>
          <w:rFonts w:cs="Courier"/>
          <w:color w:val="000000" w:themeColor="text1"/>
          <w:lang w:val="en-US" w:eastAsia="fr-FR"/>
        </w:rPr>
        <w:t xml:space="preserve">. In a recent comprehensive study of 1675 tumor–normal pairs from 31 tumor types, no evidence of positive selection was found for any of the 1907 identified somatic </w:t>
      </w:r>
      <w:proofErr w:type="spellStart"/>
      <w:r w:rsidRPr="00F8736C">
        <w:rPr>
          <w:rFonts w:cs="Courier"/>
          <w:color w:val="000000" w:themeColor="text1"/>
          <w:lang w:val="en-US" w:eastAsia="fr-FR"/>
        </w:rPr>
        <w:t>mtDNA</w:t>
      </w:r>
      <w:proofErr w:type="spellEnd"/>
      <w:r w:rsidRPr="00F8736C">
        <w:rPr>
          <w:rFonts w:cs="Courier"/>
          <w:color w:val="000000" w:themeColor="text1"/>
          <w:lang w:val="en-US" w:eastAsia="fr-FR"/>
        </w:rPr>
        <w:t xml:space="preserve"> substitutions</w:t>
      </w:r>
      <w:r w:rsidR="00977AEF">
        <w:rPr>
          <w:rFonts w:cs="Courier"/>
          <w:color w:val="000000" w:themeColor="text1"/>
          <w:lang w:val="en-US" w:eastAsia="fr-FR"/>
        </w:rPr>
        <w:t xml:space="preserve"> </w:t>
      </w:r>
      <w:r w:rsidR="00D26836">
        <w:rPr>
          <w:rFonts w:cs="Courier"/>
          <w:color w:val="000000" w:themeColor="text1"/>
          <w:lang w:val="en-US" w:eastAsia="fr-FR"/>
        </w:rPr>
        <w:fldChar w:fldCharType="begin">
          <w:fldData xml:space="preserve">PEVuZE5vdGU+PENpdGU+PEF1dGhvcj5KdTwvQXV0aG9yPjxZZWFyPjIwMTQ8L1llYXI+PFJlY051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</w:fldData>
        </w:fldChar>
      </w:r>
      <w:r w:rsidR="005E6588">
        <w:rPr>
          <w:rFonts w:cs="Courier"/>
          <w:color w:val="000000" w:themeColor="text1"/>
          <w:lang w:val="en-US" w:eastAsia="fr-FR"/>
        </w:rPr>
        <w:instrText xml:space="preserve"> ADDIN EN.CITE </w:instrText>
      </w:r>
      <w:r w:rsidR="00D26836">
        <w:rPr>
          <w:rFonts w:cs="Courier"/>
          <w:color w:val="000000" w:themeColor="text1"/>
          <w:lang w:val="en-US" w:eastAsia="fr-FR"/>
        </w:rPr>
        <w:fldChar w:fldCharType="begin">
          <w:fldData xml:space="preserve">PEVuZE5vdGU+PENpdGU+PEF1dGhvcj5KdTwvQXV0aG9yPjxZZWFyPjIwMTQ8L1llYXI+PFJlY051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</w:fldData>
        </w:fldChar>
      </w:r>
      <w:r w:rsidR="005E6588">
        <w:rPr>
          <w:rFonts w:cs="Courier"/>
          <w:color w:val="000000" w:themeColor="text1"/>
          <w:lang w:val="en-US" w:eastAsia="fr-FR"/>
        </w:rPr>
        <w:instrText xml:space="preserve"> ADDIN EN.CITE.DATA </w:instrText>
      </w:r>
      <w:r w:rsidR="00D26836">
        <w:rPr>
          <w:rFonts w:cs="Courier"/>
          <w:color w:val="000000" w:themeColor="text1"/>
          <w:lang w:val="en-US" w:eastAsia="fr-FR"/>
        </w:rPr>
      </w:r>
      <w:r w:rsidR="00D26836">
        <w:rPr>
          <w:rFonts w:cs="Courier"/>
          <w:color w:val="000000" w:themeColor="text1"/>
          <w:lang w:val="en-US" w:eastAsia="fr-FR"/>
        </w:rPr>
        <w:fldChar w:fldCharType="end"/>
      </w:r>
      <w:r w:rsidR="00D26836">
        <w:rPr>
          <w:rFonts w:cs="Courier"/>
          <w:color w:val="000000" w:themeColor="text1"/>
          <w:lang w:val="en-US" w:eastAsia="fr-FR"/>
        </w:rPr>
      </w:r>
      <w:r w:rsidR="00D26836">
        <w:rPr>
          <w:rFonts w:cs="Courier"/>
          <w:color w:val="000000" w:themeColor="text1"/>
          <w:lang w:val="en-US" w:eastAsia="fr-FR"/>
        </w:rPr>
        <w:fldChar w:fldCharType="separate"/>
      </w:r>
      <w:r w:rsidR="005E6588">
        <w:rPr>
          <w:rFonts w:cs="Courier"/>
          <w:noProof/>
          <w:color w:val="000000" w:themeColor="text1"/>
          <w:lang w:val="en-US" w:eastAsia="fr-FR"/>
        </w:rPr>
        <w:t>(</w:t>
      </w:r>
      <w:r w:rsidR="00D26836">
        <w:fldChar w:fldCharType="begin"/>
      </w:r>
      <w:r w:rsidR="00D26836" w:rsidRPr="009169EA">
        <w:rPr>
          <w:lang w:val="en-US"/>
          <w:rPrChange w:id="117" w:author="roza" w:date="2016-04-06T17:17:00Z">
            <w:rPr/>
          </w:rPrChange>
        </w:rPr>
        <w:instrText>HYPERLINK \l "_ENREF_41" \o "Ju, 2014 #536"</w:instrText>
      </w:r>
      <w:r w:rsidR="00D26836">
        <w:fldChar w:fldCharType="separate"/>
      </w:r>
      <w:r w:rsidR="002A7221">
        <w:rPr>
          <w:rFonts w:cs="Courier"/>
          <w:noProof/>
          <w:color w:val="000000" w:themeColor="text1"/>
          <w:lang w:val="en-US" w:eastAsia="fr-FR"/>
        </w:rPr>
        <w:t>Ju et al., 2014</w:t>
      </w:r>
      <w:r w:rsidR="00D26836">
        <w:fldChar w:fldCharType="end"/>
      </w:r>
      <w:r w:rsidR="005E6588">
        <w:rPr>
          <w:rFonts w:cs="Courier"/>
          <w:noProof/>
          <w:color w:val="000000" w:themeColor="text1"/>
          <w:lang w:val="en-US" w:eastAsia="fr-FR"/>
        </w:rPr>
        <w:t>)</w:t>
      </w:r>
      <w:r w:rsidR="00D26836">
        <w:rPr>
          <w:rFonts w:cs="Courier"/>
          <w:color w:val="000000" w:themeColor="text1"/>
          <w:lang w:val="en-US" w:eastAsia="fr-FR"/>
        </w:rPr>
        <w:fldChar w:fldCharType="end"/>
      </w:r>
      <w:r w:rsidRPr="00F8736C">
        <w:rPr>
          <w:rFonts w:cs="Courier"/>
          <w:color w:val="000000" w:themeColor="text1"/>
          <w:lang w:val="en-US" w:eastAsia="fr-FR"/>
        </w:rPr>
        <w:t xml:space="preserve">. The mutational signature of tumor somatic substitutions is similar to that of </w:t>
      </w:r>
      <w:proofErr w:type="spellStart"/>
      <w:r w:rsidRPr="00F8736C">
        <w:rPr>
          <w:rFonts w:cs="Courier"/>
          <w:color w:val="000000" w:themeColor="text1"/>
          <w:lang w:val="en-US" w:eastAsia="fr-FR"/>
        </w:rPr>
        <w:t>germline</w:t>
      </w:r>
      <w:proofErr w:type="spellEnd"/>
      <w:r w:rsidRPr="00F8736C">
        <w:rPr>
          <w:rFonts w:cs="Courier"/>
          <w:color w:val="000000" w:themeColor="text1"/>
          <w:lang w:val="en-US" w:eastAsia="fr-FR"/>
        </w:rPr>
        <w:t xml:space="preserve"> mutations in primate population evolution, indicating that the </w:t>
      </w:r>
      <w:proofErr w:type="spellStart"/>
      <w:r w:rsidRPr="00F8736C">
        <w:rPr>
          <w:rFonts w:cs="Courier"/>
          <w:color w:val="000000" w:themeColor="text1"/>
          <w:lang w:val="en-US" w:eastAsia="fr-FR"/>
        </w:rPr>
        <w:t>mtDNA</w:t>
      </w:r>
      <w:proofErr w:type="spellEnd"/>
      <w:r w:rsidRPr="00F8736C">
        <w:rPr>
          <w:rFonts w:cs="Courier"/>
          <w:color w:val="000000" w:themeColor="text1"/>
          <w:lang w:val="en-US" w:eastAsia="fr-FR"/>
        </w:rPr>
        <w:t xml:space="preserve"> replication and repair mechanisms are not significantly altered in cancer cells, and genetic drift is the main force behind their accumulation. The surplus of non</w:t>
      </w:r>
      <w:r w:rsidR="009451BB">
        <w:rPr>
          <w:rFonts w:cs="Courier"/>
          <w:color w:val="000000" w:themeColor="text1"/>
          <w:lang w:val="en-US" w:eastAsia="fr-FR"/>
        </w:rPr>
        <w:t>-</w:t>
      </w:r>
      <w:r w:rsidRPr="00F8736C">
        <w:rPr>
          <w:rFonts w:cs="Courier"/>
          <w:color w:val="000000" w:themeColor="text1"/>
          <w:lang w:val="en-US" w:eastAsia="fr-FR"/>
        </w:rPr>
        <w:t xml:space="preserve">synonymous </w:t>
      </w:r>
      <w:proofErr w:type="spellStart"/>
      <w:r w:rsidRPr="00F8736C">
        <w:rPr>
          <w:rFonts w:cs="Courier"/>
          <w:color w:val="000000" w:themeColor="text1"/>
          <w:lang w:val="en-US" w:eastAsia="fr-FR"/>
        </w:rPr>
        <w:t>mtDNA</w:t>
      </w:r>
      <w:proofErr w:type="spellEnd"/>
      <w:r w:rsidRPr="00F8736C">
        <w:rPr>
          <w:rFonts w:cs="Courier"/>
          <w:color w:val="000000" w:themeColor="text1"/>
          <w:lang w:val="en-US" w:eastAsia="fr-FR"/>
        </w:rPr>
        <w:t xml:space="preserve"> substitutions is a general feature of the young branches of the human </w:t>
      </w:r>
      <w:proofErr w:type="spellStart"/>
      <w:r w:rsidRPr="00F8736C">
        <w:rPr>
          <w:rFonts w:cs="Courier"/>
          <w:color w:val="000000" w:themeColor="text1"/>
          <w:lang w:val="en-US" w:eastAsia="fr-FR"/>
        </w:rPr>
        <w:t>phylogenetic</w:t>
      </w:r>
      <w:proofErr w:type="spellEnd"/>
      <w:r w:rsidRPr="00F8736C">
        <w:rPr>
          <w:rFonts w:cs="Courier"/>
          <w:color w:val="000000" w:themeColor="text1"/>
          <w:lang w:val="en-US" w:eastAsia="fr-FR"/>
        </w:rPr>
        <w:t xml:space="preserve"> tree</w:t>
      </w:r>
      <w:r w:rsidR="00977AEF">
        <w:rPr>
          <w:rFonts w:cs="Courier"/>
          <w:color w:val="000000" w:themeColor="text1"/>
          <w:lang w:val="en-US" w:eastAsia="fr-FR"/>
        </w:rPr>
        <w:t xml:space="preserve"> </w:t>
      </w:r>
      <w:r w:rsidR="00D26836">
        <w:rPr>
          <w:rFonts w:cs="Courier"/>
          <w:color w:val="000000" w:themeColor="text1"/>
          <w:lang w:val="en-US" w:eastAsia="fr-FR"/>
        </w:rPr>
        <w:fldChar w:fldCharType="begin">
          <w:fldData xml:space="preserve">PEVuZE5vdGU+PENpdGU+PEF1dGhvcj5LaXZpc2lsZDwvQXV0aG9yPjxZZWFyPjIwMDY8L1llYXI+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</w:fldData>
        </w:fldChar>
      </w:r>
      <w:r w:rsidR="005E6588">
        <w:rPr>
          <w:rFonts w:cs="Courier"/>
          <w:color w:val="000000" w:themeColor="text1"/>
          <w:lang w:val="en-US" w:eastAsia="fr-FR"/>
        </w:rPr>
        <w:instrText xml:space="preserve"> ADDIN EN.CITE </w:instrText>
      </w:r>
      <w:r w:rsidR="00D26836">
        <w:rPr>
          <w:rFonts w:cs="Courier"/>
          <w:color w:val="000000" w:themeColor="text1"/>
          <w:lang w:val="en-US" w:eastAsia="fr-FR"/>
        </w:rPr>
        <w:fldChar w:fldCharType="begin">
          <w:fldData xml:space="preserve">PEVuZE5vdGU+PENpdGU+PEF1dGhvcj5LaXZpc2lsZDwvQXV0aG9yPjxZZWFyPjIwMDY8L1llYXI+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</w:fldData>
        </w:fldChar>
      </w:r>
      <w:r w:rsidR="005E6588">
        <w:rPr>
          <w:rFonts w:cs="Courier"/>
          <w:color w:val="000000" w:themeColor="text1"/>
          <w:lang w:val="en-US" w:eastAsia="fr-FR"/>
        </w:rPr>
        <w:instrText xml:space="preserve"> ADDIN EN.CITE.DATA </w:instrText>
      </w:r>
      <w:r w:rsidR="00D26836">
        <w:rPr>
          <w:rFonts w:cs="Courier"/>
          <w:color w:val="000000" w:themeColor="text1"/>
          <w:lang w:val="en-US" w:eastAsia="fr-FR"/>
        </w:rPr>
      </w:r>
      <w:r w:rsidR="00D26836">
        <w:rPr>
          <w:rFonts w:cs="Courier"/>
          <w:color w:val="000000" w:themeColor="text1"/>
          <w:lang w:val="en-US" w:eastAsia="fr-FR"/>
        </w:rPr>
        <w:fldChar w:fldCharType="end"/>
      </w:r>
      <w:r w:rsidR="00D26836">
        <w:rPr>
          <w:rFonts w:cs="Courier"/>
          <w:color w:val="000000" w:themeColor="text1"/>
          <w:lang w:val="en-US" w:eastAsia="fr-FR"/>
        </w:rPr>
      </w:r>
      <w:r w:rsidR="00D26836">
        <w:rPr>
          <w:rFonts w:cs="Courier"/>
          <w:color w:val="000000" w:themeColor="text1"/>
          <w:lang w:val="en-US" w:eastAsia="fr-FR"/>
        </w:rPr>
        <w:fldChar w:fldCharType="separate"/>
      </w:r>
      <w:r w:rsidR="005E6588">
        <w:rPr>
          <w:rFonts w:cs="Courier"/>
          <w:noProof/>
          <w:color w:val="000000" w:themeColor="text1"/>
          <w:lang w:val="en-US" w:eastAsia="fr-FR"/>
        </w:rPr>
        <w:t>(</w:t>
      </w:r>
      <w:r w:rsidR="00D26836">
        <w:fldChar w:fldCharType="begin"/>
      </w:r>
      <w:r w:rsidR="00D26836" w:rsidRPr="009169EA">
        <w:rPr>
          <w:lang w:val="en-US"/>
          <w:rPrChange w:id="118" w:author="roza" w:date="2016-04-06T17:17:00Z">
            <w:rPr/>
          </w:rPrChange>
        </w:rPr>
        <w:instrText>HYPERLINK \l "_ENREF_44" \o "Kivisild, 2006 #535"</w:instrText>
      </w:r>
      <w:r w:rsidR="00D26836">
        <w:fldChar w:fldCharType="separate"/>
      </w:r>
      <w:r w:rsidR="002A7221">
        <w:rPr>
          <w:rFonts w:cs="Courier"/>
          <w:noProof/>
          <w:color w:val="000000" w:themeColor="text1"/>
          <w:lang w:val="en-US" w:eastAsia="fr-FR"/>
        </w:rPr>
        <w:t>Kivisild et al., 2006</w:t>
      </w:r>
      <w:r w:rsidR="00D26836">
        <w:fldChar w:fldCharType="end"/>
      </w:r>
      <w:r w:rsidR="005E6588">
        <w:rPr>
          <w:rFonts w:cs="Courier"/>
          <w:noProof/>
          <w:color w:val="000000" w:themeColor="text1"/>
          <w:lang w:val="en-US" w:eastAsia="fr-FR"/>
        </w:rPr>
        <w:t>)</w:t>
      </w:r>
      <w:r w:rsidR="00D26836">
        <w:rPr>
          <w:rFonts w:cs="Courier"/>
          <w:color w:val="000000" w:themeColor="text1"/>
          <w:lang w:val="en-US" w:eastAsia="fr-FR"/>
        </w:rPr>
        <w:fldChar w:fldCharType="end"/>
      </w:r>
      <w:r w:rsidRPr="00F8736C">
        <w:rPr>
          <w:rFonts w:cs="Courier"/>
          <w:color w:val="000000" w:themeColor="text1"/>
          <w:lang w:val="en-US" w:eastAsia="fr-FR"/>
        </w:rPr>
        <w:t xml:space="preserve">, a description that also fits the rapidly evolving cancer cell populations. While the existence of driver </w:t>
      </w:r>
      <w:proofErr w:type="spellStart"/>
      <w:r w:rsidRPr="00F8736C">
        <w:rPr>
          <w:rFonts w:cs="Courier"/>
          <w:color w:val="000000" w:themeColor="text1"/>
          <w:lang w:val="en-US" w:eastAsia="fr-FR"/>
        </w:rPr>
        <w:t>mtDNA</w:t>
      </w:r>
      <w:proofErr w:type="spellEnd"/>
      <w:r w:rsidRPr="00F8736C">
        <w:rPr>
          <w:rFonts w:cs="Courier"/>
          <w:color w:val="000000" w:themeColor="text1"/>
          <w:lang w:val="en-US" w:eastAsia="fr-FR"/>
        </w:rPr>
        <w:t xml:space="preserve"> mutations that contribute to cancer progression seems to be well documented, the majority of somatic mitochondrial genome variation in tumors appears to be neutral.</w:t>
      </w:r>
    </w:p>
    <w:p w:rsidR="00F8736C" w:rsidRPr="00F8736C" w:rsidRDefault="00F8736C" w:rsidP="006014B6">
      <w:pPr>
        <w:widowControl w:val="0"/>
        <w:autoSpaceDE w:val="0"/>
        <w:autoSpaceDN w:val="0"/>
        <w:adjustRightInd w:val="0"/>
        <w:spacing w:line="276" w:lineRule="auto"/>
        <w:contextualSpacing/>
        <w:jc w:val="both"/>
        <w:rPr>
          <w:rFonts w:eastAsia="Calibri"/>
          <w:color w:val="000000" w:themeColor="text1"/>
          <w:lang w:val="en-US"/>
        </w:rPr>
      </w:pPr>
      <w:r w:rsidRPr="00F8736C">
        <w:rPr>
          <w:rFonts w:cs="Courier"/>
          <w:color w:val="000000" w:themeColor="text1"/>
          <w:lang w:val="en-US" w:eastAsia="fr-FR"/>
        </w:rPr>
        <w:tab/>
        <w:t xml:space="preserve">The results obtained in the present study indicate that none of the studied </w:t>
      </w:r>
      <w:r w:rsidRPr="00F8736C">
        <w:rPr>
          <w:rFonts w:cs="Courier"/>
          <w:i/>
          <w:color w:val="000000" w:themeColor="text1"/>
          <w:lang w:val="en-US" w:eastAsia="fr-FR"/>
        </w:rPr>
        <w:t>ATP6</w:t>
      </w:r>
      <w:r w:rsidRPr="00F8736C">
        <w:rPr>
          <w:rFonts w:cs="Courier"/>
          <w:color w:val="000000" w:themeColor="text1"/>
          <w:lang w:val="en-US" w:eastAsia="fr-FR"/>
        </w:rPr>
        <w:t xml:space="preserve"> variants are likely to have a significant effect on the functioning of the mitochondrial </w:t>
      </w:r>
      <w:r w:rsidRPr="00F8736C">
        <w:rPr>
          <w:bCs/>
          <w:color w:val="000000" w:themeColor="text1"/>
          <w:szCs w:val="22"/>
          <w:lang w:val="en-US"/>
        </w:rPr>
        <w:t xml:space="preserve">ATP synthase. </w:t>
      </w:r>
      <w:r w:rsidRPr="00F8736C">
        <w:rPr>
          <w:color w:val="000000" w:themeColor="text1"/>
          <w:lang w:val="en-US"/>
        </w:rPr>
        <w:t xml:space="preserve">The </w:t>
      </w:r>
      <w:r w:rsidRPr="00F8736C">
        <w:rPr>
          <w:bCs/>
          <w:color w:val="000000" w:themeColor="text1"/>
          <w:szCs w:val="22"/>
          <w:lang w:val="en-US"/>
        </w:rPr>
        <w:t>8914</w:t>
      </w:r>
      <w:r w:rsidR="000F03D1">
        <w:rPr>
          <w:bCs/>
          <w:color w:val="000000" w:themeColor="text1"/>
          <w:szCs w:val="22"/>
          <w:lang w:val="en-US"/>
        </w:rPr>
        <w:t>C</w:t>
      </w:r>
      <w:r w:rsidRPr="00F8736C">
        <w:rPr>
          <w:bCs/>
          <w:color w:val="000000" w:themeColor="text1"/>
          <w:szCs w:val="22"/>
          <w:lang w:val="en-US"/>
        </w:rPr>
        <w:t>&gt;A, 8953</w:t>
      </w:r>
      <w:r w:rsidR="000F03D1">
        <w:rPr>
          <w:bCs/>
          <w:color w:val="000000" w:themeColor="text1"/>
          <w:szCs w:val="22"/>
          <w:lang w:val="en-US"/>
        </w:rPr>
        <w:t>C</w:t>
      </w:r>
      <w:r w:rsidRPr="00F8736C">
        <w:rPr>
          <w:bCs/>
          <w:color w:val="000000" w:themeColor="text1"/>
          <w:szCs w:val="22"/>
          <w:lang w:val="en-US"/>
        </w:rPr>
        <w:t>&gt;G and 9131</w:t>
      </w:r>
      <w:r w:rsidR="000F03D1">
        <w:rPr>
          <w:bCs/>
          <w:color w:val="000000" w:themeColor="text1"/>
          <w:szCs w:val="22"/>
          <w:lang w:val="en-US"/>
        </w:rPr>
        <w:t>T</w:t>
      </w:r>
      <w:r w:rsidRPr="00F8736C">
        <w:rPr>
          <w:bCs/>
          <w:color w:val="000000" w:themeColor="text1"/>
          <w:szCs w:val="22"/>
          <w:lang w:val="en-US"/>
        </w:rPr>
        <w:t xml:space="preserve">&gt;C variants are likely neutral substitutions, like the majority of somatic </w:t>
      </w:r>
      <w:proofErr w:type="spellStart"/>
      <w:r w:rsidRPr="00F8736C">
        <w:rPr>
          <w:bCs/>
          <w:color w:val="000000" w:themeColor="text1"/>
          <w:szCs w:val="22"/>
          <w:lang w:val="en-US"/>
        </w:rPr>
        <w:t>mtDNA</w:t>
      </w:r>
      <w:proofErr w:type="spellEnd"/>
      <w:r w:rsidRPr="00F8736C">
        <w:rPr>
          <w:bCs/>
          <w:color w:val="000000" w:themeColor="text1"/>
          <w:szCs w:val="22"/>
          <w:lang w:val="en-US"/>
        </w:rPr>
        <w:t xml:space="preserve"> substitutions in cancers</w:t>
      </w:r>
      <w:r w:rsidR="00977AEF">
        <w:rPr>
          <w:bCs/>
          <w:color w:val="000000" w:themeColor="text1"/>
          <w:szCs w:val="22"/>
          <w:lang w:val="en-US"/>
        </w:rPr>
        <w:t xml:space="preserve"> </w:t>
      </w:r>
      <w:r w:rsidR="00D26836">
        <w:rPr>
          <w:bCs/>
          <w:color w:val="000000" w:themeColor="text1"/>
          <w:szCs w:val="22"/>
          <w:lang w:val="en-US"/>
        </w:rPr>
        <w:fldChar w:fldCharType="begin">
          <w:fldData xml:space="preserve">PEVuZE5vdGU+PENpdGU+PEF1dGhvcj5KdTwvQXV0aG9yPjxZZWFyPjIwMTQ8L1llYXI+PFJlY051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</w:fldData>
        </w:fldChar>
      </w:r>
      <w:r w:rsidR="005E6588">
        <w:rPr>
          <w:bCs/>
          <w:color w:val="000000" w:themeColor="text1"/>
          <w:szCs w:val="22"/>
          <w:lang w:val="en-US"/>
        </w:rPr>
        <w:instrText xml:space="preserve"> ADDIN EN.CITE </w:instrText>
      </w:r>
      <w:r w:rsidR="00D26836">
        <w:rPr>
          <w:bCs/>
          <w:color w:val="000000" w:themeColor="text1"/>
          <w:szCs w:val="22"/>
          <w:lang w:val="en-US"/>
        </w:rPr>
        <w:fldChar w:fldCharType="begin">
          <w:fldData xml:space="preserve">PEVuZE5vdGU+PENpdGU+PEF1dGhvcj5KdTwvQXV0aG9yPjxZZWFyPjIwMTQ8L1llYXI+PFJlY051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</w:fldData>
        </w:fldChar>
      </w:r>
      <w:r w:rsidR="005E6588">
        <w:rPr>
          <w:bCs/>
          <w:color w:val="000000" w:themeColor="text1"/>
          <w:szCs w:val="22"/>
          <w:lang w:val="en-US"/>
        </w:rPr>
        <w:instrText xml:space="preserve"> ADDIN EN.CITE.DATA </w:instrText>
      </w:r>
      <w:r w:rsidR="00D26836">
        <w:rPr>
          <w:bCs/>
          <w:color w:val="000000" w:themeColor="text1"/>
          <w:szCs w:val="22"/>
          <w:lang w:val="en-US"/>
        </w:rPr>
      </w:r>
      <w:r w:rsidR="00D26836">
        <w:rPr>
          <w:bCs/>
          <w:color w:val="000000" w:themeColor="text1"/>
          <w:szCs w:val="22"/>
          <w:lang w:val="en-US"/>
        </w:rPr>
        <w:fldChar w:fldCharType="end"/>
      </w:r>
      <w:r w:rsidR="00D26836">
        <w:rPr>
          <w:bCs/>
          <w:color w:val="000000" w:themeColor="text1"/>
          <w:szCs w:val="22"/>
          <w:lang w:val="en-US"/>
        </w:rPr>
      </w:r>
      <w:r w:rsidR="00D26836">
        <w:rPr>
          <w:bCs/>
          <w:color w:val="000000" w:themeColor="text1"/>
          <w:szCs w:val="22"/>
          <w:lang w:val="en-US"/>
        </w:rPr>
        <w:fldChar w:fldCharType="separate"/>
      </w:r>
      <w:r w:rsidR="005E6588">
        <w:rPr>
          <w:bCs/>
          <w:noProof/>
          <w:color w:val="000000" w:themeColor="text1"/>
          <w:szCs w:val="22"/>
          <w:lang w:val="en-US"/>
        </w:rPr>
        <w:t>(</w:t>
      </w:r>
      <w:r w:rsidR="00D26836">
        <w:fldChar w:fldCharType="begin"/>
      </w:r>
      <w:r w:rsidR="00D26836" w:rsidRPr="009169EA">
        <w:rPr>
          <w:lang w:val="en-US"/>
          <w:rPrChange w:id="119" w:author="roza" w:date="2016-04-06T17:17:00Z">
            <w:rPr/>
          </w:rPrChange>
        </w:rPr>
        <w:instrText>HYPERLINK \l "_ENREF_41" \o "Ju, 2014 #536"</w:instrText>
      </w:r>
      <w:r w:rsidR="00D26836">
        <w:fldChar w:fldCharType="separate"/>
      </w:r>
      <w:r w:rsidR="002A7221">
        <w:rPr>
          <w:bCs/>
          <w:noProof/>
          <w:color w:val="000000" w:themeColor="text1"/>
          <w:szCs w:val="22"/>
          <w:lang w:val="en-US"/>
        </w:rPr>
        <w:t>Ju et al., 2014</w:t>
      </w:r>
      <w:r w:rsidR="00D26836">
        <w:fldChar w:fldCharType="end"/>
      </w:r>
      <w:r w:rsidR="005E6588">
        <w:rPr>
          <w:bCs/>
          <w:noProof/>
          <w:color w:val="000000" w:themeColor="text1"/>
          <w:szCs w:val="22"/>
          <w:lang w:val="en-US"/>
        </w:rPr>
        <w:t>)</w:t>
      </w:r>
      <w:r w:rsidR="00D26836">
        <w:rPr>
          <w:bCs/>
          <w:color w:val="000000" w:themeColor="text1"/>
          <w:szCs w:val="22"/>
          <w:lang w:val="en-US"/>
        </w:rPr>
        <w:fldChar w:fldCharType="end"/>
      </w:r>
      <w:r w:rsidRPr="00F8736C">
        <w:rPr>
          <w:rFonts w:cs="Courier"/>
          <w:color w:val="000000" w:themeColor="text1"/>
          <w:lang w:val="en-US" w:eastAsia="fr-FR"/>
        </w:rPr>
        <w:t xml:space="preserve">. In fact, the </w:t>
      </w:r>
      <w:r w:rsidRPr="00F8736C">
        <w:rPr>
          <w:bCs/>
          <w:color w:val="000000" w:themeColor="text1"/>
          <w:szCs w:val="22"/>
          <w:lang w:val="en-US"/>
        </w:rPr>
        <w:t>8953</w:t>
      </w:r>
      <w:r w:rsidR="000F03D1">
        <w:rPr>
          <w:bCs/>
          <w:color w:val="000000" w:themeColor="text1"/>
          <w:szCs w:val="22"/>
          <w:lang w:val="en-US"/>
        </w:rPr>
        <w:t>A</w:t>
      </w:r>
      <w:r w:rsidRPr="00F8736C">
        <w:rPr>
          <w:bCs/>
          <w:color w:val="000000" w:themeColor="text1"/>
          <w:szCs w:val="22"/>
          <w:lang w:val="en-US"/>
        </w:rPr>
        <w:t>&gt;G variant was reported as a polymorphism in one individual</w:t>
      </w:r>
      <w:r w:rsidR="00977AEF">
        <w:rPr>
          <w:bCs/>
          <w:color w:val="000000" w:themeColor="text1"/>
          <w:szCs w:val="22"/>
          <w:lang w:val="en-US"/>
        </w:rPr>
        <w:t xml:space="preserve"> </w:t>
      </w:r>
      <w:r w:rsidR="00D26836">
        <w:rPr>
          <w:bCs/>
          <w:color w:val="000000" w:themeColor="text1"/>
          <w:szCs w:val="22"/>
          <w:lang w:val="en-US"/>
        </w:rPr>
        <w:fldChar w:fldCharType="begin"/>
      </w:r>
      <w:r w:rsidR="005E6588">
        <w:rPr>
          <w:bCs/>
          <w:color w:val="000000" w:themeColor="text1"/>
          <w:szCs w:val="22"/>
          <w:lang w:val="en-US"/>
        </w:rPr>
        <w:instrText xml:space="preserve"> ADDIN EN.CITE &lt;EndNote&gt;&lt;Cite&gt;&lt;Author&gt;Loo&lt;/Author&gt;&lt;Year&gt;2011&lt;/Year&gt;&lt;RecNum&gt;527&lt;/RecNum&gt;&lt;DisplayText&gt;(Loo et al., 2011)&lt;/DisplayText&gt;&lt;record&gt;&lt;rec-number&gt;527&lt;/rec-number&gt;&lt;foreign-keys&gt;&lt;key app="EN" db-id="fzd9fdz0k9pzdser5wxv2aspv00df55xzz0d" timestamp="1438592456"&gt;527&lt;/key&gt;&lt;/foreign-keys&gt;&lt;ref-type name="Journal Article"&gt;17&lt;/ref-type&gt;&lt;contributors&gt;&lt;authors&gt;&lt;author&gt;Loo, J. H.&lt;/author&gt;&lt;author&gt;Trejaut, J. A.&lt;/author&gt;&lt;author&gt;Yen, J. C.&lt;/author&gt;&lt;author&gt;Chen, Z. S.&lt;/author&gt;&lt;author&gt;Lee, C. L.&lt;/author&gt;&lt;author&gt;Lin, M.&lt;/author&gt;&lt;/authors&gt;&lt;/contributors&gt;&lt;auth-address&gt;Transfusion Medicine and Molecular Anthropology Research Laboratory, Department of Medical Research, Mackay Memorial Hospital, Taipei, Taiwan.&lt;/auth-address&gt;&lt;titles&gt;&lt;title&gt;Genetic affinities between the Yami tribe people of Orchid Island and the Philippine Islanders of the Batanes archipelago&lt;/title&gt;&lt;secondary-title&gt;BMC Genet&lt;/secondary-title&gt;&lt;alt-title&gt;BMC genetics&lt;/alt-title&gt;&lt;/titles&gt;&lt;periodical&gt;&lt;full-title&gt;BMC Genet&lt;/full-title&gt;&lt;abbr-1&gt;BMC genetics&lt;/abbr-1&gt;&lt;/periodical&gt;&lt;alt-periodical&gt;&lt;full-title&gt;BMC Genet&lt;/full-title&gt;&lt;abbr-1&gt;BMC genetics&lt;/abbr-1&gt;&lt;/alt-periodical&gt;&lt;pages&gt;21&lt;/pages&gt;&lt;volume&gt;12&lt;/volume&gt;&lt;edition&gt;2011/02/02&lt;/edition&gt;&lt;keywords&gt;&lt;keyword&gt;Asian Continental Ancestry Group/*genetics&lt;/keyword&gt;&lt;keyword&gt;DNA, Mitochondrial&lt;/keyword&gt;&lt;keyword&gt;Far East&lt;/keyword&gt;&lt;keyword&gt;Female&lt;/keyword&gt;&lt;keyword&gt;Genealogy and Heraldry&lt;/keyword&gt;&lt;keyword&gt;Humans&lt;/keyword&gt;&lt;keyword&gt;Male&lt;/keyword&gt;&lt;keyword&gt;Oceanic Ancestry Group&lt;/keyword&gt;&lt;keyword&gt;Philippines/ethnology&lt;/keyword&gt;&lt;keyword&gt;Phylogeny&lt;/keyword&gt;&lt;keyword&gt;Polymorphism, Genetic&lt;/keyword&gt;&lt;keyword&gt;Taiwan/ethnology&lt;/keyword&gt;&lt;/keywords&gt;&lt;dates&gt;&lt;year&gt;2011&lt;/year&gt;&lt;/dates&gt;&lt;isbn&gt;1471-2156 (Electronic)&amp;#xD;1471-2156 (Linking)&lt;/isbn&gt;&lt;accession-num&gt;21281460&lt;/accession-num&gt;&lt;work-type&gt;Research Support, Non-U.S. Gov&amp;apos;t&lt;/work-type&gt;&lt;urls&gt;&lt;related-urls&gt;&lt;url&gt;http://www.ncbi.nlm.nih.gov/pubmed/21281460&lt;/url&gt;&lt;/related-urls&gt;&lt;/urls&gt;&lt;custom2&gt;3044674&lt;/custom2&gt;&lt;electronic-resource-num&gt;10.1186/1471-2156-12-21&lt;/electronic-resource-num&gt;&lt;/record&gt;&lt;/Cite&gt;&lt;/EndNote&gt;</w:instrText>
      </w:r>
      <w:r w:rsidR="00D26836">
        <w:rPr>
          <w:bCs/>
          <w:color w:val="000000" w:themeColor="text1"/>
          <w:szCs w:val="22"/>
          <w:lang w:val="en-US"/>
        </w:rPr>
        <w:fldChar w:fldCharType="separate"/>
      </w:r>
      <w:r w:rsidR="005E6588">
        <w:rPr>
          <w:bCs/>
          <w:noProof/>
          <w:color w:val="000000" w:themeColor="text1"/>
          <w:szCs w:val="22"/>
          <w:lang w:val="en-US"/>
        </w:rPr>
        <w:t>(</w:t>
      </w:r>
      <w:r w:rsidR="00D26836">
        <w:fldChar w:fldCharType="begin"/>
      </w:r>
      <w:r w:rsidR="00D26836" w:rsidRPr="009169EA">
        <w:rPr>
          <w:lang w:val="en-US"/>
          <w:rPrChange w:id="120" w:author="roza" w:date="2016-04-06T17:17:00Z">
            <w:rPr/>
          </w:rPrChange>
        </w:rPr>
        <w:instrText>HYPERLINK \l "_ENREF_53" \o "Loo, 2011 #527"</w:instrText>
      </w:r>
      <w:r w:rsidR="00D26836">
        <w:fldChar w:fldCharType="separate"/>
      </w:r>
      <w:r w:rsidR="002A7221">
        <w:rPr>
          <w:bCs/>
          <w:noProof/>
          <w:color w:val="000000" w:themeColor="text1"/>
          <w:szCs w:val="22"/>
          <w:lang w:val="en-US"/>
        </w:rPr>
        <w:t>Loo et al., 2011</w:t>
      </w:r>
      <w:r w:rsidR="00D26836">
        <w:fldChar w:fldCharType="end"/>
      </w:r>
      <w:r w:rsidR="005E6588">
        <w:rPr>
          <w:bCs/>
          <w:noProof/>
          <w:color w:val="000000" w:themeColor="text1"/>
          <w:szCs w:val="22"/>
          <w:lang w:val="en-US"/>
        </w:rPr>
        <w:t>)</w:t>
      </w:r>
      <w:r w:rsidR="00D26836">
        <w:rPr>
          <w:bCs/>
          <w:color w:val="000000" w:themeColor="text1"/>
          <w:szCs w:val="22"/>
          <w:lang w:val="en-US"/>
        </w:rPr>
        <w:fldChar w:fldCharType="end"/>
      </w:r>
      <w:r w:rsidRPr="00F8736C">
        <w:rPr>
          <w:bCs/>
          <w:color w:val="000000" w:themeColor="text1"/>
          <w:szCs w:val="22"/>
          <w:lang w:val="en-US"/>
        </w:rPr>
        <w:t xml:space="preserve">, and a </w:t>
      </w:r>
      <w:r w:rsidR="00F76283" w:rsidRPr="00F8736C">
        <w:rPr>
          <w:bCs/>
          <w:color w:val="000000" w:themeColor="text1"/>
          <w:szCs w:val="22"/>
          <w:lang w:val="en-US"/>
        </w:rPr>
        <w:t>9130</w:t>
      </w:r>
      <w:r w:rsidR="00F76283">
        <w:rPr>
          <w:bCs/>
          <w:color w:val="000000" w:themeColor="text1"/>
          <w:szCs w:val="22"/>
          <w:lang w:val="en-US"/>
        </w:rPr>
        <w:t>C</w:t>
      </w:r>
      <w:r w:rsidR="00F76283" w:rsidRPr="00F8736C">
        <w:rPr>
          <w:bCs/>
          <w:color w:val="000000" w:themeColor="text1"/>
          <w:szCs w:val="22"/>
          <w:lang w:val="en-US"/>
        </w:rPr>
        <w:t xml:space="preserve">&gt;A </w:t>
      </w:r>
      <w:r w:rsidRPr="00F8736C">
        <w:rPr>
          <w:bCs/>
          <w:color w:val="000000" w:themeColor="text1"/>
          <w:szCs w:val="22"/>
          <w:lang w:val="en-US"/>
        </w:rPr>
        <w:t>variant leading to an amino acid substitutio</w:t>
      </w:r>
      <w:r w:rsidRPr="00F8736C">
        <w:rPr>
          <w:bCs/>
          <w:color w:val="000000" w:themeColor="text1"/>
          <w:lang w:val="en-US"/>
        </w:rPr>
        <w:t>n (</w:t>
      </w:r>
      <w:r w:rsidRPr="00F8736C">
        <w:rPr>
          <w:rFonts w:eastAsia="Calibri"/>
          <w:color w:val="000000" w:themeColor="text1"/>
          <w:lang w:val="en-US"/>
        </w:rPr>
        <w:t>L</w:t>
      </w:r>
      <w:r w:rsidR="000F03D1">
        <w:rPr>
          <w:rFonts w:eastAsia="Calibri"/>
          <w:color w:val="000000" w:themeColor="text1"/>
          <w:lang w:val="en-US"/>
        </w:rPr>
        <w:t>202</w:t>
      </w:r>
      <w:r w:rsidRPr="00F8736C">
        <w:rPr>
          <w:rFonts w:eastAsia="Calibri"/>
          <w:color w:val="000000" w:themeColor="text1"/>
          <w:lang w:val="en-US"/>
        </w:rPr>
        <w:t>M)</w:t>
      </w:r>
      <w:r w:rsidRPr="00F8736C">
        <w:rPr>
          <w:bCs/>
          <w:color w:val="000000" w:themeColor="text1"/>
          <w:lang w:val="en-US"/>
        </w:rPr>
        <w:t xml:space="preserve"> in </w:t>
      </w:r>
      <w:r w:rsidRPr="00F8736C">
        <w:rPr>
          <w:bCs/>
          <w:color w:val="000000" w:themeColor="text1"/>
          <w:szCs w:val="22"/>
          <w:lang w:val="en-US"/>
        </w:rPr>
        <w:t>the same residue as 9131</w:t>
      </w:r>
      <w:r w:rsidR="000F03D1">
        <w:rPr>
          <w:bCs/>
          <w:color w:val="000000" w:themeColor="text1"/>
          <w:szCs w:val="22"/>
          <w:lang w:val="en-US"/>
        </w:rPr>
        <w:t>T</w:t>
      </w:r>
      <w:r w:rsidRPr="00F8736C">
        <w:rPr>
          <w:bCs/>
          <w:color w:val="000000" w:themeColor="text1"/>
          <w:szCs w:val="22"/>
          <w:lang w:val="en-US"/>
        </w:rPr>
        <w:t xml:space="preserve">&gt;C </w:t>
      </w:r>
      <w:r w:rsidRPr="00F8736C">
        <w:rPr>
          <w:bCs/>
          <w:color w:val="000000" w:themeColor="text1"/>
          <w:lang w:val="en-US"/>
        </w:rPr>
        <w:t>(</w:t>
      </w:r>
      <w:r w:rsidRPr="00F8736C">
        <w:rPr>
          <w:rFonts w:eastAsia="Calibri"/>
          <w:color w:val="000000" w:themeColor="text1"/>
          <w:lang w:val="en-US"/>
        </w:rPr>
        <w:t>L</w:t>
      </w:r>
      <w:r w:rsidR="000F03D1">
        <w:rPr>
          <w:rFonts w:eastAsia="Calibri"/>
          <w:color w:val="000000" w:themeColor="text1"/>
          <w:lang w:val="en-US"/>
        </w:rPr>
        <w:t>202</w:t>
      </w:r>
      <w:r w:rsidRPr="00F8736C">
        <w:rPr>
          <w:rFonts w:eastAsia="Calibri"/>
          <w:color w:val="000000" w:themeColor="text1"/>
          <w:lang w:val="en-US"/>
        </w:rPr>
        <w:t>P) is reported in two sequences in the MITOMAP database</w:t>
      </w:r>
      <w:r w:rsidR="00977AEF">
        <w:rPr>
          <w:rFonts w:eastAsia="Calibri"/>
          <w:color w:val="000000" w:themeColor="text1"/>
          <w:lang w:val="en-US"/>
        </w:rPr>
        <w:t xml:space="preserve"> </w:t>
      </w:r>
      <w:r w:rsidR="00D26836">
        <w:rPr>
          <w:rFonts w:eastAsia="Calibri"/>
          <w:color w:val="000000" w:themeColor="text1"/>
          <w:lang w:val="en-US"/>
        </w:rPr>
        <w:fldChar w:fldCharType="begin">
          <w:fldData xml:space="preserve">PEVuZE5vdGU+PENpdGU+PEF1dGhvcj5Mb3R0PC9BdXRob3I+PFllYXI+MjAxMzwvWWVhcj48UmVj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</w:fldData>
        </w:fldChar>
      </w:r>
      <w:r w:rsidR="006169E1">
        <w:rPr>
          <w:rFonts w:eastAsia="Calibri"/>
          <w:color w:val="000000" w:themeColor="text1"/>
          <w:lang w:val="en-US"/>
        </w:rPr>
        <w:instrText xml:space="preserve"> ADDIN EN.CITE </w:instrText>
      </w:r>
      <w:r w:rsidR="00D26836">
        <w:rPr>
          <w:rFonts w:eastAsia="Calibri"/>
          <w:color w:val="000000" w:themeColor="text1"/>
          <w:lang w:val="en-US"/>
        </w:rPr>
        <w:fldChar w:fldCharType="begin">
          <w:fldData xml:space="preserve">PEVuZE5vdGU+PENpdGU+PEF1dGhvcj5Mb3R0PC9BdXRob3I+PFllYXI+MjAxMzwvWWVhcj48UmVj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</w:fldData>
        </w:fldChar>
      </w:r>
      <w:r w:rsidR="006169E1">
        <w:rPr>
          <w:rFonts w:eastAsia="Calibri"/>
          <w:color w:val="000000" w:themeColor="text1"/>
          <w:lang w:val="en-US"/>
        </w:rPr>
        <w:instrText xml:space="preserve"> ADDIN EN.CITE.DATA </w:instrText>
      </w:r>
      <w:r w:rsidR="00D26836">
        <w:rPr>
          <w:rFonts w:eastAsia="Calibri"/>
          <w:color w:val="000000" w:themeColor="text1"/>
          <w:lang w:val="en-US"/>
        </w:rPr>
      </w:r>
      <w:r w:rsidR="00D26836">
        <w:rPr>
          <w:rFonts w:eastAsia="Calibri"/>
          <w:color w:val="000000" w:themeColor="text1"/>
          <w:lang w:val="en-US"/>
        </w:rPr>
        <w:fldChar w:fldCharType="end"/>
      </w:r>
      <w:r w:rsidR="00D26836">
        <w:rPr>
          <w:rFonts w:eastAsia="Calibri"/>
          <w:color w:val="000000" w:themeColor="text1"/>
          <w:lang w:val="en-US"/>
        </w:rPr>
      </w:r>
      <w:r w:rsidR="00D26836">
        <w:rPr>
          <w:rFonts w:eastAsia="Calibri"/>
          <w:color w:val="000000" w:themeColor="text1"/>
          <w:lang w:val="en-US"/>
        </w:rPr>
        <w:fldChar w:fldCharType="separate"/>
      </w:r>
      <w:r w:rsidR="005E6588">
        <w:rPr>
          <w:rFonts w:eastAsia="Calibri"/>
          <w:noProof/>
          <w:color w:val="000000" w:themeColor="text1"/>
          <w:lang w:val="en-US"/>
        </w:rPr>
        <w:t>(</w:t>
      </w:r>
      <w:r w:rsidR="00D26836">
        <w:fldChar w:fldCharType="begin"/>
      </w:r>
      <w:r w:rsidR="00D26836" w:rsidRPr="009169EA">
        <w:rPr>
          <w:lang w:val="en-US"/>
          <w:rPrChange w:id="121" w:author="roza" w:date="2016-04-06T17:17:00Z">
            <w:rPr/>
          </w:rPrChange>
        </w:rPr>
        <w:instrText>HYPERLINK \l "_ENREF_54" \o "Lott, 2013 #160"</w:instrText>
      </w:r>
      <w:r w:rsidR="00D26836">
        <w:fldChar w:fldCharType="separate"/>
      </w:r>
      <w:r w:rsidR="002A7221">
        <w:rPr>
          <w:rFonts w:eastAsia="Calibri"/>
          <w:noProof/>
          <w:color w:val="000000" w:themeColor="text1"/>
          <w:lang w:val="en-US"/>
        </w:rPr>
        <w:t>Lott et al., 2013</w:t>
      </w:r>
      <w:r w:rsidR="00D26836">
        <w:fldChar w:fldCharType="end"/>
      </w:r>
      <w:r w:rsidR="005E6588">
        <w:rPr>
          <w:rFonts w:eastAsia="Calibri"/>
          <w:noProof/>
          <w:color w:val="000000" w:themeColor="text1"/>
          <w:lang w:val="en-US"/>
        </w:rPr>
        <w:t>)</w:t>
      </w:r>
      <w:r w:rsidR="00D26836">
        <w:rPr>
          <w:rFonts w:eastAsia="Calibri"/>
          <w:color w:val="000000" w:themeColor="text1"/>
          <w:lang w:val="en-US"/>
        </w:rPr>
        <w:fldChar w:fldCharType="end"/>
      </w:r>
      <w:r w:rsidRPr="00F8736C">
        <w:rPr>
          <w:rFonts w:eastAsia="Calibri"/>
          <w:color w:val="000000" w:themeColor="text1"/>
          <w:lang w:val="en-US"/>
        </w:rPr>
        <w:t>.</w:t>
      </w:r>
    </w:p>
    <w:p w:rsidR="00F44BCC" w:rsidRPr="00012665" w:rsidRDefault="00F8736C" w:rsidP="00F44BCC">
      <w:pPr>
        <w:widowControl w:val="0"/>
        <w:autoSpaceDE w:val="0"/>
        <w:autoSpaceDN w:val="0"/>
        <w:adjustRightInd w:val="0"/>
        <w:spacing w:line="276" w:lineRule="auto"/>
        <w:contextualSpacing/>
        <w:jc w:val="both"/>
        <w:rPr>
          <w:bCs/>
          <w:color w:val="FF0000"/>
          <w:szCs w:val="22"/>
          <w:lang w:val="en-US"/>
        </w:rPr>
      </w:pPr>
      <w:r w:rsidRPr="00F8736C">
        <w:rPr>
          <w:rFonts w:cs="Courier"/>
          <w:color w:val="000000" w:themeColor="text1"/>
          <w:lang w:val="en-US" w:eastAsia="fr-FR"/>
        </w:rPr>
        <w:tab/>
        <w:t xml:space="preserve">Interestingly, </w:t>
      </w:r>
      <w:r w:rsidR="00F76283" w:rsidRPr="00F8736C">
        <w:rPr>
          <w:bCs/>
          <w:color w:val="000000" w:themeColor="text1"/>
          <w:szCs w:val="22"/>
          <w:lang w:val="en-US"/>
        </w:rPr>
        <w:t>8932</w:t>
      </w:r>
      <w:r w:rsidR="00F76283">
        <w:rPr>
          <w:bCs/>
          <w:color w:val="000000" w:themeColor="text1"/>
          <w:szCs w:val="22"/>
          <w:lang w:val="en-US"/>
        </w:rPr>
        <w:t>C</w:t>
      </w:r>
      <w:r w:rsidR="00F76283" w:rsidRPr="00F8736C">
        <w:rPr>
          <w:bCs/>
          <w:color w:val="000000" w:themeColor="text1"/>
          <w:szCs w:val="22"/>
          <w:lang w:val="en-US"/>
        </w:rPr>
        <w:t>&gt;T</w:t>
      </w:r>
      <w:r w:rsidR="00F76283" w:rsidRPr="00F8736C">
        <w:rPr>
          <w:rFonts w:cs="Courier"/>
          <w:color w:val="000000" w:themeColor="text1"/>
          <w:lang w:val="en-US" w:eastAsia="fr-FR"/>
        </w:rPr>
        <w:t xml:space="preserve"> </w:t>
      </w:r>
      <w:r w:rsidR="00F76283">
        <w:rPr>
          <w:rFonts w:cs="Courier"/>
          <w:color w:val="000000" w:themeColor="text1"/>
          <w:lang w:val="en-US" w:eastAsia="fr-FR"/>
        </w:rPr>
        <w:t xml:space="preserve">is </w:t>
      </w:r>
      <w:r w:rsidRPr="00F8736C">
        <w:rPr>
          <w:rFonts w:cs="Courier"/>
          <w:color w:val="000000" w:themeColor="text1"/>
          <w:lang w:val="en-US" w:eastAsia="fr-FR"/>
        </w:rPr>
        <w:t xml:space="preserve">the only variant that gave an observable phenotype (albeit only at an elevated temperature) when modeled in yeast, </w:t>
      </w:r>
      <w:r w:rsidR="00F76283">
        <w:rPr>
          <w:bCs/>
          <w:color w:val="000000" w:themeColor="text1"/>
          <w:szCs w:val="22"/>
          <w:lang w:val="en-US"/>
        </w:rPr>
        <w:t>and it is</w:t>
      </w:r>
      <w:r w:rsidRPr="00F8736C">
        <w:rPr>
          <w:bCs/>
          <w:color w:val="000000" w:themeColor="text1"/>
          <w:szCs w:val="22"/>
          <w:lang w:val="en-US"/>
        </w:rPr>
        <w:t xml:space="preserve"> also a known polymorphic site, reported </w:t>
      </w:r>
      <w:r w:rsidR="00F76283" w:rsidRPr="00F8736C">
        <w:rPr>
          <w:rFonts w:eastAsia="Calibri"/>
          <w:color w:val="000000" w:themeColor="text1"/>
          <w:lang w:val="en-US"/>
        </w:rPr>
        <w:t xml:space="preserve">in 126 </w:t>
      </w:r>
      <w:proofErr w:type="spellStart"/>
      <w:r w:rsidR="00F76283" w:rsidRPr="00F8736C">
        <w:rPr>
          <w:rFonts w:eastAsia="Calibri"/>
          <w:color w:val="000000" w:themeColor="text1"/>
          <w:lang w:val="en-US"/>
        </w:rPr>
        <w:t>mtDNA</w:t>
      </w:r>
      <w:proofErr w:type="spellEnd"/>
      <w:r w:rsidR="00F76283" w:rsidRPr="00F8736C">
        <w:rPr>
          <w:rFonts w:eastAsia="Calibri"/>
          <w:color w:val="000000" w:themeColor="text1"/>
          <w:lang w:val="en-US"/>
        </w:rPr>
        <w:t xml:space="preserve"> sequences </w:t>
      </w:r>
      <w:r w:rsidRPr="00F8736C">
        <w:rPr>
          <w:bCs/>
          <w:color w:val="000000" w:themeColor="text1"/>
          <w:szCs w:val="22"/>
          <w:lang w:val="en-US"/>
        </w:rPr>
        <w:t xml:space="preserve">in </w:t>
      </w:r>
      <w:r w:rsidRPr="00F8736C">
        <w:rPr>
          <w:rFonts w:eastAsia="Calibri"/>
          <w:color w:val="000000" w:themeColor="text1"/>
          <w:lang w:val="en-US"/>
        </w:rPr>
        <w:t xml:space="preserve">the MITOMAP database. While it is still likely that </w:t>
      </w:r>
      <w:r w:rsidRPr="00F8736C">
        <w:rPr>
          <w:rFonts w:eastAsia="Calibri"/>
          <w:color w:val="000000" w:themeColor="text1"/>
          <w:lang w:val="en-US"/>
        </w:rPr>
        <w:lastRenderedPageBreak/>
        <w:t xml:space="preserve">this variant is a neutral polymorphism in humans, and </w:t>
      </w:r>
      <w:r w:rsidR="00F76283">
        <w:rPr>
          <w:rFonts w:eastAsia="Calibri"/>
          <w:color w:val="000000" w:themeColor="text1"/>
          <w:lang w:val="en-US"/>
        </w:rPr>
        <w:t xml:space="preserve">that </w:t>
      </w:r>
      <w:r w:rsidRPr="00F8736C">
        <w:rPr>
          <w:rFonts w:eastAsia="Calibri"/>
          <w:color w:val="000000" w:themeColor="text1"/>
          <w:lang w:val="en-US"/>
        </w:rPr>
        <w:t xml:space="preserve">the effect observed in yeast is due to the differences between these two systems, it has to be noted that not all human </w:t>
      </w:r>
      <w:proofErr w:type="spellStart"/>
      <w:r w:rsidRPr="00F8736C">
        <w:rPr>
          <w:rFonts w:eastAsia="Calibri"/>
          <w:color w:val="000000" w:themeColor="text1"/>
          <w:lang w:val="en-US"/>
        </w:rPr>
        <w:t>mtDNA</w:t>
      </w:r>
      <w:proofErr w:type="spellEnd"/>
      <w:r w:rsidRPr="00F8736C">
        <w:rPr>
          <w:rFonts w:eastAsia="Calibri"/>
          <w:color w:val="000000" w:themeColor="text1"/>
          <w:lang w:val="en-US"/>
        </w:rPr>
        <w:t xml:space="preserve"> polymorphisms are truly neutral. Substitutions in </w:t>
      </w:r>
      <w:proofErr w:type="spellStart"/>
      <w:r w:rsidRPr="00F8736C">
        <w:rPr>
          <w:rFonts w:eastAsia="Calibri"/>
          <w:color w:val="000000" w:themeColor="text1"/>
          <w:lang w:val="en-US"/>
        </w:rPr>
        <w:t>mtDNA</w:t>
      </w:r>
      <w:proofErr w:type="spellEnd"/>
      <w:r w:rsidRPr="00F8736C">
        <w:rPr>
          <w:rFonts w:eastAsia="Calibri"/>
          <w:color w:val="000000" w:themeColor="text1"/>
          <w:lang w:val="en-US"/>
        </w:rPr>
        <w:t>, including</w:t>
      </w:r>
      <w:r w:rsidR="00F76283">
        <w:rPr>
          <w:rFonts w:eastAsia="Calibri"/>
          <w:color w:val="000000" w:themeColor="text1"/>
          <w:lang w:val="en-US"/>
        </w:rPr>
        <w:t xml:space="preserve"> in</w:t>
      </w:r>
      <w:r w:rsidRPr="00F8736C">
        <w:rPr>
          <w:rFonts w:eastAsia="Calibri"/>
          <w:color w:val="000000" w:themeColor="text1"/>
          <w:lang w:val="en-US"/>
        </w:rPr>
        <w:t xml:space="preserve"> the </w:t>
      </w:r>
      <w:r w:rsidRPr="00F8736C">
        <w:rPr>
          <w:bCs/>
          <w:color w:val="000000" w:themeColor="text1"/>
          <w:szCs w:val="22"/>
          <w:lang w:val="en-US"/>
        </w:rPr>
        <w:t>ATP synthase subunit genes were found to be under positive selection, hypothetically related to cold climate adaptations</w:t>
      </w:r>
      <w:r w:rsidR="00977AEF">
        <w:rPr>
          <w:bCs/>
          <w:color w:val="000000" w:themeColor="text1"/>
          <w:szCs w:val="22"/>
          <w:lang w:val="en-US"/>
        </w:rPr>
        <w:t xml:space="preserve"> </w:t>
      </w:r>
      <w:r w:rsidR="00D26836">
        <w:rPr>
          <w:bCs/>
          <w:color w:val="000000" w:themeColor="text1"/>
          <w:szCs w:val="22"/>
          <w:lang w:val="en-US"/>
        </w:rPr>
        <w:fldChar w:fldCharType="begin">
          <w:fldData xml:space="preserve">PEVuZE5vdGU+PENpdGU+PEF1dGhvcj5NaXNobWFyPC9BdXRob3I+PFllYXI+MjAwMzwvWWVhcj48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</w:fldData>
        </w:fldChar>
      </w:r>
      <w:r w:rsidR="00AE208A">
        <w:rPr>
          <w:bCs/>
          <w:color w:val="000000" w:themeColor="text1"/>
          <w:szCs w:val="22"/>
          <w:lang w:val="en-US"/>
        </w:rPr>
        <w:instrText xml:space="preserve"> ADDIN EN.CITE </w:instrText>
      </w:r>
      <w:r w:rsidR="00D26836">
        <w:rPr>
          <w:bCs/>
          <w:color w:val="000000" w:themeColor="text1"/>
          <w:szCs w:val="22"/>
          <w:lang w:val="en-US"/>
        </w:rPr>
        <w:fldChar w:fldCharType="begin">
          <w:fldData xml:space="preserve">PEVuZE5vdGU+PENpdGU+PEF1dGhvcj5NaXNobWFyPC9BdXRob3I+PFllYXI+MjAwMzwvWWVhcj48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</w:fldData>
        </w:fldChar>
      </w:r>
      <w:r w:rsidR="00AE208A">
        <w:rPr>
          <w:bCs/>
          <w:color w:val="000000" w:themeColor="text1"/>
          <w:szCs w:val="22"/>
          <w:lang w:val="en-US"/>
        </w:rPr>
        <w:instrText xml:space="preserve"> ADDIN EN.CITE.DATA </w:instrText>
      </w:r>
      <w:r w:rsidR="00D26836">
        <w:rPr>
          <w:bCs/>
          <w:color w:val="000000" w:themeColor="text1"/>
          <w:szCs w:val="22"/>
          <w:lang w:val="en-US"/>
        </w:rPr>
      </w:r>
      <w:r w:rsidR="00D26836">
        <w:rPr>
          <w:bCs/>
          <w:color w:val="000000" w:themeColor="text1"/>
          <w:szCs w:val="22"/>
          <w:lang w:val="en-US"/>
        </w:rPr>
        <w:fldChar w:fldCharType="end"/>
      </w:r>
      <w:r w:rsidR="00D26836">
        <w:rPr>
          <w:bCs/>
          <w:color w:val="000000" w:themeColor="text1"/>
          <w:szCs w:val="22"/>
          <w:lang w:val="en-US"/>
        </w:rPr>
      </w:r>
      <w:r w:rsidR="00D26836">
        <w:rPr>
          <w:bCs/>
          <w:color w:val="000000" w:themeColor="text1"/>
          <w:szCs w:val="22"/>
          <w:lang w:val="en-US"/>
        </w:rPr>
        <w:fldChar w:fldCharType="separate"/>
      </w:r>
      <w:r w:rsidR="00AE208A">
        <w:rPr>
          <w:bCs/>
          <w:noProof/>
          <w:color w:val="000000" w:themeColor="text1"/>
          <w:szCs w:val="22"/>
          <w:lang w:val="en-US"/>
        </w:rPr>
        <w:t>(</w:t>
      </w:r>
      <w:r w:rsidR="00D26836">
        <w:fldChar w:fldCharType="begin"/>
      </w:r>
      <w:r w:rsidR="00D26836" w:rsidRPr="009169EA">
        <w:rPr>
          <w:lang w:val="en-US"/>
          <w:rPrChange w:id="122" w:author="roza" w:date="2016-04-06T17:17:00Z">
            <w:rPr/>
          </w:rPrChange>
        </w:rPr>
        <w:instrText>HYPERLINK \l "_ENREF_60" \o "Mishmar, 2003 #540"</w:instrText>
      </w:r>
      <w:r w:rsidR="00D26836">
        <w:fldChar w:fldCharType="separate"/>
      </w:r>
      <w:r w:rsidR="002A7221">
        <w:rPr>
          <w:bCs/>
          <w:noProof/>
          <w:color w:val="000000" w:themeColor="text1"/>
          <w:szCs w:val="22"/>
          <w:lang w:val="en-US"/>
        </w:rPr>
        <w:t>Mishmar et al., 2003</w:t>
      </w:r>
      <w:r w:rsidR="00D26836">
        <w:fldChar w:fldCharType="end"/>
      </w:r>
      <w:r w:rsidR="00AE208A">
        <w:rPr>
          <w:bCs/>
          <w:noProof/>
          <w:color w:val="000000" w:themeColor="text1"/>
          <w:szCs w:val="22"/>
          <w:lang w:val="en-US"/>
        </w:rPr>
        <w:t xml:space="preserve">; </w:t>
      </w:r>
      <w:r w:rsidR="00D26836">
        <w:fldChar w:fldCharType="begin"/>
      </w:r>
      <w:r w:rsidR="00D26836" w:rsidRPr="009169EA">
        <w:rPr>
          <w:lang w:val="en-US"/>
          <w:rPrChange w:id="123" w:author="roza" w:date="2016-04-06T17:17:00Z">
            <w:rPr/>
          </w:rPrChange>
        </w:rPr>
        <w:instrText>HYPERLINK \l "_ENREF_77" \o "Ruiz-Pesini, 2004 #525"</w:instrText>
      </w:r>
      <w:r w:rsidR="00D26836">
        <w:fldChar w:fldCharType="separate"/>
      </w:r>
      <w:r w:rsidR="002A7221">
        <w:rPr>
          <w:bCs/>
          <w:noProof/>
          <w:color w:val="000000" w:themeColor="text1"/>
          <w:szCs w:val="22"/>
          <w:lang w:val="en-US"/>
        </w:rPr>
        <w:t>Ruiz-Pesini et al., 2004</w:t>
      </w:r>
      <w:r w:rsidR="00D26836">
        <w:fldChar w:fldCharType="end"/>
      </w:r>
      <w:r w:rsidR="00AE208A">
        <w:rPr>
          <w:bCs/>
          <w:noProof/>
          <w:color w:val="000000" w:themeColor="text1"/>
          <w:szCs w:val="22"/>
          <w:lang w:val="en-US"/>
        </w:rPr>
        <w:t>)</w:t>
      </w:r>
      <w:r w:rsidR="00D26836">
        <w:rPr>
          <w:bCs/>
          <w:color w:val="000000" w:themeColor="text1"/>
          <w:szCs w:val="22"/>
          <w:lang w:val="en-US"/>
        </w:rPr>
        <w:fldChar w:fldCharType="end"/>
      </w:r>
      <w:r w:rsidRPr="00F8736C">
        <w:rPr>
          <w:bCs/>
          <w:color w:val="000000" w:themeColor="text1"/>
          <w:szCs w:val="22"/>
          <w:lang w:val="en-US"/>
        </w:rPr>
        <w:t xml:space="preserve">. </w:t>
      </w:r>
      <w:r w:rsidR="00F44BCC" w:rsidRPr="00012665">
        <w:rPr>
          <w:bCs/>
          <w:color w:val="FF0000"/>
          <w:szCs w:val="22"/>
          <w:lang w:val="en-US"/>
        </w:rPr>
        <w:t xml:space="preserve">The temperature-sensitive phenotype </w:t>
      </w:r>
      <w:r w:rsidR="00F76283">
        <w:rPr>
          <w:bCs/>
          <w:color w:val="FF0000"/>
          <w:szCs w:val="22"/>
          <w:lang w:val="en-US"/>
        </w:rPr>
        <w:t xml:space="preserve">in </w:t>
      </w:r>
      <w:r w:rsidR="00F44BCC" w:rsidRPr="00012665">
        <w:rPr>
          <w:bCs/>
          <w:color w:val="FF0000"/>
          <w:szCs w:val="22"/>
          <w:lang w:val="en-US"/>
        </w:rPr>
        <w:t>yeast mutant</w:t>
      </w:r>
      <w:r w:rsidR="00F76283">
        <w:rPr>
          <w:bCs/>
          <w:color w:val="FF0000"/>
          <w:szCs w:val="22"/>
          <w:lang w:val="en-US"/>
        </w:rPr>
        <w:t>s</w:t>
      </w:r>
      <w:r w:rsidR="00F44BCC" w:rsidRPr="00012665">
        <w:rPr>
          <w:bCs/>
          <w:color w:val="FF0000"/>
          <w:szCs w:val="22"/>
          <w:lang w:val="en-US"/>
        </w:rPr>
        <w:t xml:space="preserve"> raises the intriguing possibility that P163S plays a role in human cancer cell</w:t>
      </w:r>
      <w:r w:rsidR="00F76283">
        <w:rPr>
          <w:bCs/>
          <w:color w:val="FF0000"/>
          <w:szCs w:val="22"/>
          <w:lang w:val="en-US"/>
        </w:rPr>
        <w:t>s</w:t>
      </w:r>
      <w:r w:rsidR="00F44BCC" w:rsidRPr="00012665">
        <w:rPr>
          <w:bCs/>
          <w:color w:val="FF0000"/>
          <w:szCs w:val="22"/>
          <w:lang w:val="en-US"/>
        </w:rPr>
        <w:t xml:space="preserve"> or climate adaptation, although further research is clearly warranted.</w:t>
      </w:r>
    </w:p>
    <w:p w:rsidR="00F44BCC" w:rsidRPr="00012665" w:rsidRDefault="00F44BCC" w:rsidP="00012665">
      <w:pPr>
        <w:widowControl w:val="0"/>
        <w:autoSpaceDE w:val="0"/>
        <w:autoSpaceDN w:val="0"/>
        <w:adjustRightInd w:val="0"/>
        <w:spacing w:line="276" w:lineRule="auto"/>
        <w:ind w:firstLine="708"/>
        <w:contextualSpacing/>
        <w:jc w:val="both"/>
        <w:rPr>
          <w:rFonts w:cs="Courier"/>
          <w:color w:val="FF0000"/>
          <w:lang w:val="en-US" w:eastAsia="fr-FR"/>
        </w:rPr>
      </w:pPr>
      <w:r w:rsidRPr="00012665">
        <w:rPr>
          <w:rFonts w:cs="Courier"/>
          <w:color w:val="FF0000"/>
          <w:lang w:val="en-US" w:eastAsia="fr-FR"/>
        </w:rPr>
        <w:t xml:space="preserve">There are, however, other possible explanations of the reported results. Cancer can be viewed as an evolutionary process where metabolic adaptation occurs </w:t>
      </w:r>
      <w:r w:rsidR="003A29F7">
        <w:rPr>
          <w:rFonts w:cs="Courier"/>
          <w:color w:val="FF0000"/>
          <w:lang w:val="en-US" w:eastAsia="fr-FR"/>
        </w:rPr>
        <w:t>from the</w:t>
      </w:r>
      <w:r w:rsidRPr="00012665">
        <w:rPr>
          <w:rFonts w:cs="Courier"/>
          <w:color w:val="FF0000"/>
          <w:lang w:val="en-US" w:eastAsia="fr-FR"/>
        </w:rPr>
        <w:t xml:space="preserve"> interplay of mutation generation, </w:t>
      </w:r>
      <w:r w:rsidR="003A29F7">
        <w:rPr>
          <w:rFonts w:cs="Courier"/>
          <w:color w:val="FF0000"/>
          <w:lang w:val="en-US" w:eastAsia="fr-FR"/>
        </w:rPr>
        <w:t xml:space="preserve">genetic </w:t>
      </w:r>
      <w:r w:rsidRPr="00012665">
        <w:rPr>
          <w:rFonts w:cs="Courier"/>
          <w:color w:val="FF0000"/>
          <w:lang w:val="en-US" w:eastAsia="fr-FR"/>
        </w:rPr>
        <w:t xml:space="preserve">drift, and </w:t>
      </w:r>
      <w:proofErr w:type="spellStart"/>
      <w:r w:rsidRPr="00012665">
        <w:rPr>
          <w:rFonts w:cs="Courier"/>
          <w:color w:val="FF0000"/>
          <w:lang w:val="en-US" w:eastAsia="fr-FR"/>
        </w:rPr>
        <w:t>clonal</w:t>
      </w:r>
      <w:proofErr w:type="spellEnd"/>
      <w:r w:rsidRPr="00012665">
        <w:rPr>
          <w:rFonts w:cs="Courier"/>
          <w:color w:val="FF0000"/>
          <w:lang w:val="en-US" w:eastAsia="fr-FR"/>
        </w:rPr>
        <w:t xml:space="preserve"> selection </w:t>
      </w:r>
      <w:r w:rsidR="00D26836" w:rsidRPr="00012665">
        <w:rPr>
          <w:rFonts w:cs="Courier"/>
          <w:color w:val="FF0000"/>
          <w:lang w:val="en-US" w:eastAsia="fr-FR"/>
        </w:rPr>
        <w:fldChar w:fldCharType="begin">
          <w:fldData xml:space="preserve">PEVuZE5vdGU+PENpdGU+PEF1dGhvcj5HZXJsaW5nZXI8L0F1dGhvcj48WWVhcj4yMDE0PC9ZZWFy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</w:fldData>
        </w:fldChar>
      </w:r>
      <w:r w:rsidR="00633CF3" w:rsidRPr="00012665">
        <w:rPr>
          <w:rFonts w:cs="Courier"/>
          <w:color w:val="FF0000"/>
          <w:lang w:val="en-US" w:eastAsia="fr-FR"/>
        </w:rPr>
        <w:instrText xml:space="preserve"> ADDIN EN.CITE </w:instrText>
      </w:r>
      <w:r w:rsidR="00D26836" w:rsidRPr="00012665">
        <w:rPr>
          <w:rFonts w:cs="Courier"/>
          <w:color w:val="FF0000"/>
          <w:lang w:val="en-US" w:eastAsia="fr-FR"/>
        </w:rPr>
        <w:fldChar w:fldCharType="begin">
          <w:fldData xml:space="preserve">PEVuZE5vdGU+PENpdGU+PEF1dGhvcj5HZXJsaW5nZXI8L0F1dGhvcj48WWVhcj4yMDE0PC9ZZWFy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</w:fldData>
        </w:fldChar>
      </w:r>
      <w:r w:rsidR="00633CF3" w:rsidRPr="00012665">
        <w:rPr>
          <w:rFonts w:cs="Courier"/>
          <w:color w:val="FF0000"/>
          <w:lang w:val="en-US" w:eastAsia="fr-FR"/>
        </w:rPr>
        <w:instrText xml:space="preserve"> ADDIN EN.CITE.DATA </w:instrText>
      </w:r>
      <w:r w:rsidR="00D26836" w:rsidRPr="00012665">
        <w:rPr>
          <w:rFonts w:cs="Courier"/>
          <w:color w:val="FF0000"/>
          <w:lang w:val="en-US" w:eastAsia="fr-FR"/>
        </w:rPr>
      </w:r>
      <w:r w:rsidR="00D26836" w:rsidRPr="00012665">
        <w:rPr>
          <w:rFonts w:cs="Courier"/>
          <w:color w:val="FF0000"/>
          <w:lang w:val="en-US" w:eastAsia="fr-FR"/>
        </w:rPr>
        <w:fldChar w:fldCharType="end"/>
      </w:r>
      <w:r w:rsidR="00D26836" w:rsidRPr="00012665">
        <w:rPr>
          <w:rFonts w:cs="Courier"/>
          <w:color w:val="FF0000"/>
          <w:lang w:val="en-US" w:eastAsia="fr-FR"/>
        </w:rPr>
      </w:r>
      <w:r w:rsidR="00D26836" w:rsidRPr="00012665">
        <w:rPr>
          <w:rFonts w:cs="Courier"/>
          <w:color w:val="FF0000"/>
          <w:lang w:val="en-US" w:eastAsia="fr-FR"/>
        </w:rPr>
        <w:fldChar w:fldCharType="separate"/>
      </w:r>
      <w:r w:rsidR="00633CF3" w:rsidRPr="00012665">
        <w:rPr>
          <w:rFonts w:cs="Courier"/>
          <w:noProof/>
          <w:color w:val="FF0000"/>
          <w:lang w:val="en-US" w:eastAsia="fr-FR"/>
        </w:rPr>
        <w:t>(</w:t>
      </w:r>
      <w:r w:rsidR="00D26836">
        <w:fldChar w:fldCharType="begin"/>
      </w:r>
      <w:r w:rsidR="00D26836" w:rsidRPr="009169EA">
        <w:rPr>
          <w:lang w:val="en-US"/>
          <w:rPrChange w:id="124" w:author="roza" w:date="2016-04-06T17:17:00Z">
            <w:rPr/>
          </w:rPrChange>
        </w:rPr>
        <w:instrText>HYPERLINK \l "_ENREF_35" \o "Gerlinger, 2014 #571"</w:instrText>
      </w:r>
      <w:r w:rsidR="00D26836">
        <w:fldChar w:fldCharType="separate"/>
      </w:r>
      <w:r w:rsidR="002A7221" w:rsidRPr="00012665">
        <w:rPr>
          <w:rFonts w:cs="Courier"/>
          <w:noProof/>
          <w:color w:val="FF0000"/>
          <w:lang w:val="en-US" w:eastAsia="fr-FR"/>
        </w:rPr>
        <w:t>Gerlinger et al., 2014</w:t>
      </w:r>
      <w:r w:rsidR="00D26836">
        <w:fldChar w:fldCharType="end"/>
      </w:r>
      <w:r w:rsidR="00D24BA0">
        <w:rPr>
          <w:rFonts w:cs="Courier"/>
          <w:noProof/>
          <w:color w:val="FF0000"/>
          <w:lang w:val="en-US" w:eastAsia="fr-FR"/>
        </w:rPr>
        <w:t>;</w:t>
      </w:r>
      <w:r w:rsidR="00D26836">
        <w:fldChar w:fldCharType="begin"/>
      </w:r>
      <w:r w:rsidR="00D26836" w:rsidRPr="009169EA">
        <w:rPr>
          <w:lang w:val="en-US"/>
          <w:rPrChange w:id="125" w:author="roza" w:date="2016-04-06T17:17:00Z">
            <w:rPr/>
          </w:rPrChange>
        </w:rPr>
        <w:instrText>HYPERLINK \l "_ENREF_52" \o "Lipinski, 2016 #572"</w:instrText>
      </w:r>
      <w:r w:rsidR="00D26836">
        <w:fldChar w:fldCharType="separate"/>
      </w:r>
      <w:r w:rsidR="00D26836">
        <w:fldChar w:fldCharType="end"/>
      </w:r>
      <w:r w:rsidR="00633CF3" w:rsidRPr="00012665">
        <w:rPr>
          <w:rFonts w:cs="Courier"/>
          <w:noProof/>
          <w:color w:val="FF0000"/>
          <w:lang w:val="en-US" w:eastAsia="fr-FR"/>
        </w:rPr>
        <w:t xml:space="preserve"> </w:t>
      </w:r>
      <w:r w:rsidR="006C4BF0" w:rsidRPr="00012665">
        <w:rPr>
          <w:rFonts w:cs="Courier"/>
          <w:noProof/>
          <w:color w:val="FF0000"/>
          <w:lang w:val="en-US" w:eastAsia="fr-FR"/>
        </w:rPr>
        <w:t>Lipinski et al., 2016</w:t>
      </w:r>
      <w:r w:rsidR="00633CF3" w:rsidRPr="00012665">
        <w:rPr>
          <w:rFonts w:cs="Courier"/>
          <w:noProof/>
          <w:color w:val="FF0000"/>
          <w:lang w:val="en-US" w:eastAsia="fr-FR"/>
        </w:rPr>
        <w:t>)</w:t>
      </w:r>
      <w:r w:rsidR="00D26836" w:rsidRPr="00012665">
        <w:rPr>
          <w:rFonts w:cs="Courier"/>
          <w:color w:val="FF0000"/>
          <w:lang w:val="en-US" w:eastAsia="fr-FR"/>
        </w:rPr>
        <w:fldChar w:fldCharType="end"/>
      </w:r>
      <w:r w:rsidR="00633CF3" w:rsidRPr="00012665">
        <w:rPr>
          <w:rFonts w:cs="Courier"/>
          <w:color w:val="FF0000"/>
          <w:lang w:val="en-US" w:eastAsia="fr-FR"/>
        </w:rPr>
        <w:t xml:space="preserve">. </w:t>
      </w:r>
      <w:r w:rsidRPr="00012665">
        <w:rPr>
          <w:rFonts w:cs="Courier"/>
          <w:color w:val="FF0000"/>
          <w:lang w:val="en-US" w:eastAsia="fr-FR"/>
        </w:rPr>
        <w:t xml:space="preserve">Parallels between putative roles of </w:t>
      </w:r>
      <w:proofErr w:type="spellStart"/>
      <w:r w:rsidRPr="00012665">
        <w:rPr>
          <w:rFonts w:cs="Courier"/>
          <w:color w:val="FF0000"/>
          <w:lang w:val="en-US" w:eastAsia="fr-FR"/>
        </w:rPr>
        <w:t>mtDNA</w:t>
      </w:r>
      <w:proofErr w:type="spellEnd"/>
      <w:r w:rsidRPr="00012665">
        <w:rPr>
          <w:rFonts w:cs="Courier"/>
          <w:color w:val="FF0000"/>
          <w:lang w:val="en-US" w:eastAsia="fr-FR"/>
        </w:rPr>
        <w:t xml:space="preserve"> mutations in climate adaptation and in tumor progression could therefore hint at effects that could</w:t>
      </w:r>
      <w:r w:rsidR="003A29F7">
        <w:rPr>
          <w:rFonts w:cs="Courier"/>
          <w:color w:val="FF0000"/>
          <w:lang w:val="en-US" w:eastAsia="fr-FR"/>
        </w:rPr>
        <w:t xml:space="preserve"> </w:t>
      </w:r>
      <w:r w:rsidR="003A29F7" w:rsidRPr="00012665">
        <w:rPr>
          <w:rFonts w:cs="Courier"/>
          <w:color w:val="FF0000"/>
          <w:lang w:val="en-US" w:eastAsia="fr-FR"/>
        </w:rPr>
        <w:t>n</w:t>
      </w:r>
      <w:r w:rsidR="003A29F7">
        <w:rPr>
          <w:rFonts w:cs="Courier"/>
          <w:color w:val="FF0000"/>
          <w:lang w:val="en-US" w:eastAsia="fr-FR"/>
        </w:rPr>
        <w:t>o</w:t>
      </w:r>
      <w:r w:rsidR="003A29F7" w:rsidRPr="00012665">
        <w:rPr>
          <w:rFonts w:cs="Courier"/>
          <w:color w:val="FF0000"/>
          <w:lang w:val="en-US" w:eastAsia="fr-FR"/>
        </w:rPr>
        <w:t xml:space="preserve">t </w:t>
      </w:r>
      <w:r w:rsidRPr="00012665">
        <w:rPr>
          <w:rFonts w:cs="Courier"/>
          <w:color w:val="FF0000"/>
          <w:lang w:val="en-US" w:eastAsia="fr-FR"/>
        </w:rPr>
        <w:t xml:space="preserve">be revealed by simple phenotype analysis. In </w:t>
      </w:r>
      <w:proofErr w:type="spellStart"/>
      <w:r w:rsidRPr="00012665">
        <w:rPr>
          <w:rFonts w:cs="Courier"/>
          <w:color w:val="FF0000"/>
          <w:lang w:val="en-US" w:eastAsia="fr-FR"/>
        </w:rPr>
        <w:t>tumorigenesis</w:t>
      </w:r>
      <w:proofErr w:type="spellEnd"/>
      <w:r w:rsidRPr="00012665">
        <w:rPr>
          <w:rFonts w:cs="Courier"/>
          <w:color w:val="FF0000"/>
          <w:lang w:val="en-US" w:eastAsia="fr-FR"/>
        </w:rPr>
        <w:t xml:space="preserve">, as well as in evolution, the selective effect of a mutation is often dependent on </w:t>
      </w:r>
      <w:proofErr w:type="spellStart"/>
      <w:r w:rsidRPr="00012665">
        <w:rPr>
          <w:rFonts w:cs="Courier"/>
          <w:color w:val="FF0000"/>
          <w:lang w:val="en-US" w:eastAsia="fr-FR"/>
        </w:rPr>
        <w:t>epistatic</w:t>
      </w:r>
      <w:proofErr w:type="spellEnd"/>
      <w:r w:rsidRPr="00012665">
        <w:rPr>
          <w:rFonts w:cs="Courier"/>
          <w:color w:val="FF0000"/>
          <w:lang w:val="en-US" w:eastAsia="fr-FR"/>
        </w:rPr>
        <w:t xml:space="preserve"> interactions with other genetic factors, as well as with the environment. Mutations that appear to be neutral could thus reveal their selective role in the context of specific genetic changes and/or environmental conditions. As yeast genetics offers unparalleled possibilities </w:t>
      </w:r>
      <w:r w:rsidR="003A29F7">
        <w:rPr>
          <w:rFonts w:cs="Courier"/>
          <w:color w:val="FF0000"/>
          <w:lang w:val="en-US" w:eastAsia="fr-FR"/>
        </w:rPr>
        <w:t>such as the</w:t>
      </w:r>
      <w:r w:rsidR="003A29F7" w:rsidRPr="00012665">
        <w:rPr>
          <w:rFonts w:cs="Courier"/>
          <w:color w:val="FF0000"/>
          <w:lang w:val="en-US" w:eastAsia="fr-FR"/>
        </w:rPr>
        <w:t xml:space="preserve"> </w:t>
      </w:r>
      <w:r w:rsidRPr="00012665">
        <w:rPr>
          <w:rFonts w:cs="Courier"/>
          <w:color w:val="FF0000"/>
          <w:lang w:val="en-US" w:eastAsia="fr-FR"/>
        </w:rPr>
        <w:t>combin</w:t>
      </w:r>
      <w:r w:rsidR="003A29F7">
        <w:rPr>
          <w:rFonts w:cs="Courier"/>
          <w:color w:val="FF0000"/>
          <w:lang w:val="en-US" w:eastAsia="fr-FR"/>
        </w:rPr>
        <w:t>ation of</w:t>
      </w:r>
      <w:r w:rsidRPr="00012665">
        <w:rPr>
          <w:rFonts w:cs="Courier"/>
          <w:color w:val="FF0000"/>
          <w:lang w:val="en-US" w:eastAsia="fr-FR"/>
        </w:rPr>
        <w:t xml:space="preserve"> different mitochondrial and nuclear mutations, </w:t>
      </w:r>
      <w:r w:rsidR="003A29F7">
        <w:rPr>
          <w:rFonts w:cs="Courier"/>
          <w:color w:val="FF0000"/>
          <w:lang w:val="en-US" w:eastAsia="fr-FR"/>
        </w:rPr>
        <w:t xml:space="preserve">as well as </w:t>
      </w:r>
      <w:r w:rsidR="003A29F7" w:rsidRPr="00012665">
        <w:rPr>
          <w:rFonts w:cs="Courier"/>
          <w:color w:val="FF0000"/>
          <w:lang w:val="en-US" w:eastAsia="fr-FR"/>
        </w:rPr>
        <w:t xml:space="preserve">phenotypic </w:t>
      </w:r>
      <w:r w:rsidRPr="00012665">
        <w:rPr>
          <w:rFonts w:cs="Courier"/>
          <w:color w:val="FF0000"/>
          <w:lang w:val="en-US" w:eastAsia="fr-FR"/>
        </w:rPr>
        <w:t xml:space="preserve">high-throughput screening, and multigenerational evolutionary experiments, models </w:t>
      </w:r>
      <w:r w:rsidR="003A29F7">
        <w:rPr>
          <w:rFonts w:cs="Courier"/>
          <w:color w:val="FF0000"/>
          <w:lang w:val="en-US" w:eastAsia="fr-FR"/>
        </w:rPr>
        <w:t>like the ones</w:t>
      </w:r>
      <w:r w:rsidRPr="00012665">
        <w:rPr>
          <w:rFonts w:cs="Courier"/>
          <w:color w:val="FF0000"/>
          <w:lang w:val="en-US" w:eastAsia="fr-FR"/>
        </w:rPr>
        <w:t xml:space="preserve"> described </w:t>
      </w:r>
      <w:r w:rsidR="003A29F7">
        <w:rPr>
          <w:rFonts w:cs="Courier"/>
          <w:color w:val="FF0000"/>
          <w:lang w:val="en-US" w:eastAsia="fr-FR"/>
        </w:rPr>
        <w:t>here</w:t>
      </w:r>
      <w:r w:rsidRPr="00012665">
        <w:rPr>
          <w:rFonts w:cs="Courier"/>
          <w:color w:val="FF0000"/>
          <w:lang w:val="en-US" w:eastAsia="fr-FR"/>
        </w:rPr>
        <w:t xml:space="preserve"> could provide an excellent starting point to look for these interactions and </w:t>
      </w:r>
      <w:r w:rsidR="003A29F7">
        <w:rPr>
          <w:rFonts w:cs="Courier"/>
          <w:color w:val="FF0000"/>
          <w:lang w:val="en-US" w:eastAsia="fr-FR"/>
        </w:rPr>
        <w:t>to</w:t>
      </w:r>
      <w:r w:rsidR="00B52F3E">
        <w:rPr>
          <w:rFonts w:cs="Courier"/>
          <w:color w:val="FF0000"/>
          <w:lang w:val="en-US" w:eastAsia="fr-FR"/>
        </w:rPr>
        <w:t xml:space="preserve"> </w:t>
      </w:r>
      <w:r w:rsidRPr="00012665">
        <w:rPr>
          <w:rFonts w:cs="Courier"/>
          <w:color w:val="FF0000"/>
          <w:lang w:val="en-US" w:eastAsia="fr-FR"/>
        </w:rPr>
        <w:t>work towards a systems level understanding of the role of mitochondrial genome changes in cancer and evolution.</w:t>
      </w:r>
    </w:p>
    <w:p w:rsidR="00F44BCC" w:rsidRPr="00F8736C" w:rsidRDefault="00F44BCC" w:rsidP="006014B6">
      <w:pPr>
        <w:widowControl w:val="0"/>
        <w:autoSpaceDE w:val="0"/>
        <w:autoSpaceDN w:val="0"/>
        <w:adjustRightInd w:val="0"/>
        <w:spacing w:line="276" w:lineRule="auto"/>
        <w:contextualSpacing/>
        <w:jc w:val="both"/>
        <w:rPr>
          <w:bCs/>
          <w:color w:val="000000" w:themeColor="text1"/>
          <w:szCs w:val="22"/>
          <w:lang w:val="en-US"/>
        </w:rPr>
      </w:pPr>
    </w:p>
    <w:p w:rsidR="00730733" w:rsidRDefault="00730733" w:rsidP="006014B6">
      <w:pPr>
        <w:widowControl w:val="0"/>
        <w:autoSpaceDE w:val="0"/>
        <w:autoSpaceDN w:val="0"/>
        <w:adjustRightInd w:val="0"/>
        <w:spacing w:line="276" w:lineRule="auto"/>
        <w:contextualSpacing/>
        <w:jc w:val="both"/>
        <w:rPr>
          <w:bCs/>
          <w:color w:val="000000" w:themeColor="text1"/>
          <w:szCs w:val="22"/>
          <w:lang w:val="en-US"/>
        </w:rPr>
      </w:pPr>
    </w:p>
    <w:p w:rsidR="00B02C5F" w:rsidRPr="00F04E46" w:rsidRDefault="00F3513A" w:rsidP="006014B6">
      <w:pPr>
        <w:widowControl w:val="0"/>
        <w:autoSpaceDE w:val="0"/>
        <w:autoSpaceDN w:val="0"/>
        <w:adjustRightInd w:val="0"/>
        <w:spacing w:line="276" w:lineRule="auto"/>
        <w:contextualSpacing/>
        <w:jc w:val="both"/>
        <w:rPr>
          <w:b/>
          <w:lang w:val="en-US"/>
        </w:rPr>
      </w:pPr>
      <w:r w:rsidRPr="00F04E46">
        <w:rPr>
          <w:b/>
          <w:lang w:val="en-US"/>
        </w:rPr>
        <w:t>Acknowledgements</w:t>
      </w:r>
    </w:p>
    <w:p w:rsidR="00F8736C" w:rsidRPr="001D4332" w:rsidRDefault="00A90E4C" w:rsidP="006014B6">
      <w:pPr>
        <w:spacing w:line="276" w:lineRule="auto"/>
        <w:jc w:val="both"/>
        <w:rPr>
          <w:sz w:val="22"/>
          <w:szCs w:val="22"/>
          <w:lang w:val="en-US"/>
        </w:rPr>
      </w:pPr>
      <w:r w:rsidRPr="00730733">
        <w:rPr>
          <w:sz w:val="22"/>
          <w:szCs w:val="22"/>
          <w:lang w:val="en-US"/>
        </w:rPr>
        <w:t xml:space="preserve">We thank prof. </w:t>
      </w:r>
      <w:proofErr w:type="spellStart"/>
      <w:r w:rsidRPr="00730733">
        <w:rPr>
          <w:sz w:val="22"/>
          <w:szCs w:val="22"/>
          <w:lang w:val="en-US"/>
        </w:rPr>
        <w:t>Rodrigue</w:t>
      </w:r>
      <w:proofErr w:type="spellEnd"/>
      <w:r w:rsidRPr="00730733">
        <w:rPr>
          <w:sz w:val="22"/>
          <w:szCs w:val="22"/>
          <w:lang w:val="en-US"/>
        </w:rPr>
        <w:t xml:space="preserve"> </w:t>
      </w:r>
      <w:proofErr w:type="spellStart"/>
      <w:r w:rsidRPr="00730733">
        <w:rPr>
          <w:sz w:val="22"/>
          <w:szCs w:val="22"/>
          <w:lang w:val="en-US"/>
        </w:rPr>
        <w:t>Rossignol</w:t>
      </w:r>
      <w:proofErr w:type="spellEnd"/>
      <w:r w:rsidRPr="00730733">
        <w:rPr>
          <w:sz w:val="22"/>
          <w:szCs w:val="22"/>
          <w:lang w:val="en-US"/>
        </w:rPr>
        <w:t xml:space="preserve"> for reading carefully our manuscript and for </w:t>
      </w:r>
      <w:r w:rsidR="00BA09DC">
        <w:rPr>
          <w:sz w:val="22"/>
          <w:szCs w:val="22"/>
          <w:lang w:val="en-US"/>
        </w:rPr>
        <w:t>his</w:t>
      </w:r>
      <w:r w:rsidR="00BA09DC" w:rsidRPr="00730733">
        <w:rPr>
          <w:sz w:val="22"/>
          <w:szCs w:val="22"/>
          <w:lang w:val="en-US"/>
        </w:rPr>
        <w:t xml:space="preserve"> </w:t>
      </w:r>
      <w:r w:rsidRPr="00730733">
        <w:rPr>
          <w:sz w:val="22"/>
          <w:szCs w:val="22"/>
          <w:lang w:val="en-US"/>
        </w:rPr>
        <w:t xml:space="preserve">helpful comments. </w:t>
      </w:r>
      <w:r w:rsidR="009D1E2C" w:rsidRPr="001D4332">
        <w:rPr>
          <w:spacing w:val="2"/>
          <w:sz w:val="22"/>
          <w:szCs w:val="22"/>
          <w:lang w:val="en-US"/>
        </w:rPr>
        <w:t>T</w:t>
      </w:r>
      <w:r w:rsidR="009D1E2C" w:rsidRPr="001D4332">
        <w:rPr>
          <w:spacing w:val="-2"/>
          <w:sz w:val="22"/>
          <w:szCs w:val="22"/>
          <w:lang w:val="en-US"/>
        </w:rPr>
        <w:t>h</w:t>
      </w:r>
      <w:r w:rsidR="009D1E2C" w:rsidRPr="001D4332">
        <w:rPr>
          <w:spacing w:val="1"/>
          <w:sz w:val="22"/>
          <w:szCs w:val="22"/>
          <w:lang w:val="en-US"/>
        </w:rPr>
        <w:t>i</w:t>
      </w:r>
      <w:r w:rsidR="009D1E2C" w:rsidRPr="001D4332">
        <w:rPr>
          <w:sz w:val="22"/>
          <w:szCs w:val="22"/>
          <w:lang w:val="en-US"/>
        </w:rPr>
        <w:t>s</w:t>
      </w:r>
      <w:r w:rsidR="009D1E2C" w:rsidRPr="001D4332">
        <w:rPr>
          <w:spacing w:val="-4"/>
          <w:sz w:val="22"/>
          <w:szCs w:val="22"/>
          <w:lang w:val="en-US"/>
        </w:rPr>
        <w:t xml:space="preserve"> </w:t>
      </w:r>
      <w:r w:rsidR="009D1E2C" w:rsidRPr="001D4332">
        <w:rPr>
          <w:spacing w:val="-1"/>
          <w:sz w:val="22"/>
          <w:szCs w:val="22"/>
          <w:lang w:val="en-US"/>
        </w:rPr>
        <w:t>w</w:t>
      </w:r>
      <w:r w:rsidR="009D1E2C" w:rsidRPr="001D4332">
        <w:rPr>
          <w:spacing w:val="-2"/>
          <w:sz w:val="22"/>
          <w:szCs w:val="22"/>
          <w:lang w:val="en-US"/>
        </w:rPr>
        <w:t>o</w:t>
      </w:r>
      <w:r w:rsidR="009D1E2C" w:rsidRPr="001D4332">
        <w:rPr>
          <w:spacing w:val="1"/>
          <w:sz w:val="22"/>
          <w:szCs w:val="22"/>
          <w:lang w:val="en-US"/>
        </w:rPr>
        <w:t>r</w:t>
      </w:r>
      <w:r w:rsidR="009D1E2C" w:rsidRPr="001D4332">
        <w:rPr>
          <w:sz w:val="22"/>
          <w:szCs w:val="22"/>
          <w:lang w:val="en-US"/>
        </w:rPr>
        <w:t>k</w:t>
      </w:r>
      <w:r w:rsidR="009D1E2C" w:rsidRPr="001D4332">
        <w:rPr>
          <w:spacing w:val="-7"/>
          <w:sz w:val="22"/>
          <w:szCs w:val="22"/>
          <w:lang w:val="en-US"/>
        </w:rPr>
        <w:t xml:space="preserve"> </w:t>
      </w:r>
      <w:r w:rsidR="009D1E2C" w:rsidRPr="001D4332">
        <w:rPr>
          <w:spacing w:val="-1"/>
          <w:sz w:val="22"/>
          <w:szCs w:val="22"/>
          <w:lang w:val="en-US"/>
        </w:rPr>
        <w:t>w</w:t>
      </w:r>
      <w:r w:rsidR="009D1E2C" w:rsidRPr="001D4332">
        <w:rPr>
          <w:sz w:val="22"/>
          <w:szCs w:val="22"/>
          <w:lang w:val="en-US"/>
        </w:rPr>
        <w:t>as</w:t>
      </w:r>
      <w:r w:rsidR="009D1E2C" w:rsidRPr="001D4332">
        <w:rPr>
          <w:spacing w:val="-2"/>
          <w:sz w:val="22"/>
          <w:szCs w:val="22"/>
          <w:lang w:val="en-US"/>
        </w:rPr>
        <w:t xml:space="preserve"> </w:t>
      </w:r>
      <w:r w:rsidR="009D1E2C" w:rsidRPr="001D4332">
        <w:rPr>
          <w:sz w:val="22"/>
          <w:szCs w:val="22"/>
          <w:lang w:val="en-US"/>
        </w:rPr>
        <w:t>s</w:t>
      </w:r>
      <w:r w:rsidR="009D1E2C" w:rsidRPr="001D4332">
        <w:rPr>
          <w:spacing w:val="-2"/>
          <w:sz w:val="22"/>
          <w:szCs w:val="22"/>
          <w:lang w:val="en-US"/>
        </w:rPr>
        <w:t>u</w:t>
      </w:r>
      <w:r w:rsidR="009D1E2C" w:rsidRPr="001D4332">
        <w:rPr>
          <w:sz w:val="22"/>
          <w:szCs w:val="22"/>
          <w:lang w:val="en-US"/>
        </w:rPr>
        <w:t>ppo</w:t>
      </w:r>
      <w:r w:rsidR="009D1E2C" w:rsidRPr="001D4332">
        <w:rPr>
          <w:spacing w:val="-2"/>
          <w:sz w:val="22"/>
          <w:szCs w:val="22"/>
          <w:lang w:val="en-US"/>
        </w:rPr>
        <w:t>r</w:t>
      </w:r>
      <w:r w:rsidR="009D1E2C" w:rsidRPr="001D4332">
        <w:rPr>
          <w:spacing w:val="1"/>
          <w:sz w:val="22"/>
          <w:szCs w:val="22"/>
          <w:lang w:val="en-US"/>
        </w:rPr>
        <w:t>t</w:t>
      </w:r>
      <w:r w:rsidR="009D1E2C" w:rsidRPr="001D4332">
        <w:rPr>
          <w:sz w:val="22"/>
          <w:szCs w:val="22"/>
          <w:lang w:val="en-US"/>
        </w:rPr>
        <w:t>ed</w:t>
      </w:r>
      <w:r w:rsidR="009D1E2C" w:rsidRPr="001D4332">
        <w:rPr>
          <w:spacing w:val="-12"/>
          <w:sz w:val="22"/>
          <w:szCs w:val="22"/>
          <w:lang w:val="en-US"/>
        </w:rPr>
        <w:t xml:space="preserve"> </w:t>
      </w:r>
      <w:r w:rsidR="009D1E2C" w:rsidRPr="001D4332">
        <w:rPr>
          <w:sz w:val="22"/>
          <w:szCs w:val="22"/>
          <w:lang w:val="en-US"/>
        </w:rPr>
        <w:t xml:space="preserve">by the National Science Centre of Poland nr 1932/B/P01/2010/39 to R.K, AFM (Association </w:t>
      </w:r>
      <w:proofErr w:type="spellStart"/>
      <w:r w:rsidR="009D1E2C" w:rsidRPr="001D4332">
        <w:rPr>
          <w:sz w:val="22"/>
          <w:szCs w:val="22"/>
          <w:lang w:val="en-US"/>
        </w:rPr>
        <w:t>Française</w:t>
      </w:r>
      <w:proofErr w:type="spellEnd"/>
      <w:r w:rsidR="009D1E2C" w:rsidRPr="001D4332">
        <w:rPr>
          <w:sz w:val="22"/>
          <w:szCs w:val="22"/>
          <w:lang w:val="en-US"/>
        </w:rPr>
        <w:t xml:space="preserve"> </w:t>
      </w:r>
      <w:proofErr w:type="spellStart"/>
      <w:r w:rsidR="009D1E2C" w:rsidRPr="001D4332">
        <w:rPr>
          <w:sz w:val="22"/>
          <w:szCs w:val="22"/>
          <w:lang w:val="en-US"/>
        </w:rPr>
        <w:t>contre</w:t>
      </w:r>
      <w:proofErr w:type="spellEnd"/>
      <w:r w:rsidR="009D1E2C" w:rsidRPr="001D4332">
        <w:rPr>
          <w:sz w:val="22"/>
          <w:szCs w:val="22"/>
          <w:lang w:val="en-US"/>
        </w:rPr>
        <w:t xml:space="preserve"> les </w:t>
      </w:r>
      <w:proofErr w:type="spellStart"/>
      <w:r w:rsidR="009D1E2C" w:rsidRPr="001D4332">
        <w:rPr>
          <w:sz w:val="22"/>
          <w:szCs w:val="22"/>
          <w:lang w:val="en-US"/>
        </w:rPr>
        <w:t>Myopathies</w:t>
      </w:r>
      <w:proofErr w:type="spellEnd"/>
      <w:r w:rsidR="009D1E2C" w:rsidRPr="001D4332">
        <w:rPr>
          <w:sz w:val="22"/>
          <w:szCs w:val="22"/>
          <w:lang w:val="en-US"/>
        </w:rPr>
        <w:t xml:space="preserve">) to </w:t>
      </w:r>
      <w:proofErr w:type="spellStart"/>
      <w:r w:rsidR="009D1E2C" w:rsidRPr="001D4332">
        <w:rPr>
          <w:sz w:val="22"/>
          <w:szCs w:val="22"/>
          <w:lang w:val="en-US"/>
        </w:rPr>
        <w:t>J.-P.dR</w:t>
      </w:r>
      <w:proofErr w:type="spellEnd"/>
      <w:r w:rsidR="009D1E2C" w:rsidRPr="001D4332">
        <w:rPr>
          <w:sz w:val="22"/>
          <w:szCs w:val="22"/>
          <w:lang w:val="en-US"/>
        </w:rPr>
        <w:t>,</w:t>
      </w:r>
      <w:r w:rsidRPr="00730733">
        <w:rPr>
          <w:rFonts w:asciiTheme="minorHAnsi" w:eastAsia="SimSun" w:hAnsiTheme="minorHAnsi" w:cs="Arial"/>
          <w:sz w:val="22"/>
          <w:szCs w:val="22"/>
          <w:lang w:val="en-US" w:eastAsia="zh-CN"/>
        </w:rPr>
        <w:t xml:space="preserve"> </w:t>
      </w:r>
      <w:r w:rsidR="009D1E2C" w:rsidRPr="001D4332">
        <w:rPr>
          <w:sz w:val="22"/>
          <w:szCs w:val="22"/>
          <w:lang w:val="en-US"/>
        </w:rPr>
        <w:t xml:space="preserve">the EU Operational </w:t>
      </w:r>
      <w:proofErr w:type="spellStart"/>
      <w:r w:rsidR="009D1E2C" w:rsidRPr="001D4332">
        <w:rPr>
          <w:sz w:val="22"/>
          <w:szCs w:val="22"/>
          <w:lang w:val="en-US"/>
        </w:rPr>
        <w:t>Programme</w:t>
      </w:r>
      <w:proofErr w:type="spellEnd"/>
      <w:r w:rsidR="009D1E2C" w:rsidRPr="001D4332">
        <w:rPr>
          <w:sz w:val="22"/>
          <w:szCs w:val="22"/>
          <w:lang w:val="en-US"/>
        </w:rPr>
        <w:t xml:space="preserve"> Innovative Economy via the Foundation for Polish Science grant TEAM/2010-6/6 to P.G, and </w:t>
      </w:r>
      <w:proofErr w:type="spellStart"/>
      <w:r w:rsidR="009D1E2C" w:rsidRPr="001D4332">
        <w:rPr>
          <w:sz w:val="22"/>
          <w:szCs w:val="22"/>
          <w:lang w:val="en-US"/>
        </w:rPr>
        <w:t>Agence</w:t>
      </w:r>
      <w:proofErr w:type="spellEnd"/>
      <w:r w:rsidR="009D1E2C" w:rsidRPr="001D4332">
        <w:rPr>
          <w:sz w:val="22"/>
          <w:szCs w:val="22"/>
          <w:lang w:val="en-US"/>
        </w:rPr>
        <w:t xml:space="preserve"> </w:t>
      </w:r>
      <w:proofErr w:type="spellStart"/>
      <w:r w:rsidR="009D1E2C" w:rsidRPr="001D4332">
        <w:rPr>
          <w:sz w:val="22"/>
          <w:szCs w:val="22"/>
          <w:lang w:val="en-US"/>
        </w:rPr>
        <w:t>Nationale</w:t>
      </w:r>
      <w:proofErr w:type="spellEnd"/>
      <w:r w:rsidR="009D1E2C" w:rsidRPr="001D4332">
        <w:rPr>
          <w:sz w:val="22"/>
          <w:szCs w:val="22"/>
          <w:lang w:val="en-US"/>
        </w:rPr>
        <w:t xml:space="preserve"> de La </w:t>
      </w:r>
      <w:proofErr w:type="spellStart"/>
      <w:r w:rsidR="009D1E2C" w:rsidRPr="001D4332">
        <w:rPr>
          <w:sz w:val="22"/>
          <w:szCs w:val="22"/>
          <w:lang w:val="en-US"/>
        </w:rPr>
        <w:t>Recherche</w:t>
      </w:r>
      <w:proofErr w:type="spellEnd"/>
      <w:r w:rsidR="009D1E2C" w:rsidRPr="001D4332">
        <w:rPr>
          <w:sz w:val="22"/>
          <w:szCs w:val="22"/>
          <w:lang w:val="en-US"/>
        </w:rPr>
        <w:t xml:space="preserve"> (ANR-12-BSV8-024) to A.D.</w:t>
      </w:r>
    </w:p>
    <w:p w:rsidR="0082365D" w:rsidRDefault="0082365D" w:rsidP="006014B6">
      <w:pPr>
        <w:spacing w:line="276" w:lineRule="auto"/>
        <w:jc w:val="both"/>
        <w:rPr>
          <w:sz w:val="22"/>
          <w:szCs w:val="22"/>
          <w:lang w:val="en-US"/>
        </w:rPr>
      </w:pPr>
    </w:p>
    <w:p w:rsidR="00B02C5F" w:rsidRPr="00F04E46" w:rsidRDefault="00F3513A" w:rsidP="006014B6">
      <w:pPr>
        <w:pStyle w:val="Akapitzlist"/>
        <w:numPr>
          <w:ilvl w:val="0"/>
          <w:numId w:val="2"/>
        </w:numPr>
        <w:spacing w:line="276" w:lineRule="auto"/>
        <w:ind w:left="0"/>
        <w:jc w:val="both"/>
        <w:rPr>
          <w:b/>
          <w:lang w:val="en-US"/>
        </w:rPr>
      </w:pPr>
      <w:r w:rsidRPr="00F04E46">
        <w:rPr>
          <w:b/>
          <w:sz w:val="22"/>
          <w:szCs w:val="22"/>
          <w:lang w:val="en-US"/>
        </w:rPr>
        <w:t>References</w:t>
      </w:r>
    </w:p>
    <w:p w:rsidR="00E07760" w:rsidRDefault="00E07760" w:rsidP="006014B6">
      <w:pPr>
        <w:spacing w:line="276" w:lineRule="auto"/>
        <w:jc w:val="both"/>
        <w:rPr>
          <w:lang w:val="en-US"/>
        </w:rPr>
      </w:pPr>
    </w:p>
    <w:p w:rsidR="002A7221" w:rsidRDefault="00D26836" w:rsidP="002A7221">
      <w:pPr>
        <w:jc w:val="both"/>
        <w:rPr>
          <w:noProof/>
          <w:lang w:val="en-US"/>
        </w:rPr>
      </w:pPr>
      <w:r>
        <w:rPr>
          <w:lang w:val="en-US"/>
        </w:rPr>
        <w:fldChar w:fldCharType="begin"/>
      </w:r>
      <w:r w:rsidR="00202F2F" w:rsidRPr="002B3355">
        <w:rPr>
          <w:lang w:val="en-US"/>
        </w:rPr>
        <w:instrText xml:space="preserve"> ADDIN EN.REFLIST </w:instrText>
      </w:r>
      <w:r>
        <w:rPr>
          <w:lang w:val="en-US"/>
        </w:rPr>
        <w:fldChar w:fldCharType="separate"/>
      </w:r>
      <w:bookmarkStart w:id="126" w:name="_ENREF_1"/>
      <w:r w:rsidR="002A7221">
        <w:rPr>
          <w:noProof/>
          <w:lang w:val="en-US"/>
        </w:rPr>
        <w:t>Abu-Amero, K.K., Alzahrani, A.S., Zou, M., Shi, Y., 2006. Association of mitochondrial DNA transversion mutations with familial medullary thyroid carcinoma/multiple endocrine neoplasia type 2 syndrome. Oncogene 25, 677-684.</w:t>
      </w:r>
      <w:bookmarkEnd w:id="126"/>
    </w:p>
    <w:p w:rsidR="002A7221" w:rsidRDefault="002A7221" w:rsidP="002A7221">
      <w:pPr>
        <w:jc w:val="both"/>
        <w:rPr>
          <w:noProof/>
          <w:lang w:val="en-US"/>
        </w:rPr>
      </w:pPr>
      <w:bookmarkStart w:id="127" w:name="_ENREF_2"/>
      <w:r>
        <w:rPr>
          <w:noProof/>
          <w:lang w:val="en-US"/>
        </w:rPr>
        <w:t xml:space="preserve">Adams, P.D., Afonine, P.V., Bunkoczi, G., Chen, V.B., Davis, I.W., Echols, N., Headd, J.J., Hung, L.W., Kapral, G.J., Grosse-Kunstleve, R.W., McCoy, A.J., Moriarty, N.W., Oeffner, R., Read, R.J., Richardson, D.C., Richardson, J.S., Terwilliger, T.C., Zwart, P.H., 2010. PHENIX: a comprehensive Python-based system for macromolecular structure solution. Acta crystallographica. Section D, </w:t>
      </w:r>
      <w:r w:rsidR="00C77458">
        <w:rPr>
          <w:noProof/>
          <w:lang w:val="en-US"/>
        </w:rPr>
        <w:t xml:space="preserve">Biol. Crystal. </w:t>
      </w:r>
      <w:r>
        <w:rPr>
          <w:noProof/>
          <w:lang w:val="en-US"/>
        </w:rPr>
        <w:t>66, 213-221.</w:t>
      </w:r>
      <w:bookmarkEnd w:id="127"/>
    </w:p>
    <w:p w:rsidR="002A7221" w:rsidRDefault="002A7221" w:rsidP="002A7221">
      <w:pPr>
        <w:jc w:val="both"/>
        <w:rPr>
          <w:noProof/>
          <w:lang w:val="en-US"/>
        </w:rPr>
      </w:pPr>
      <w:bookmarkStart w:id="128" w:name="_ENREF_3"/>
      <w:r>
        <w:rPr>
          <w:noProof/>
          <w:lang w:val="en-US"/>
        </w:rPr>
        <w:t>Allegretti, M., Klusch, N., Mills, D.J., Vonck, J., Kuhlbrandt, W., Davies, K.M., 2015a. Horizontal membrane-intrinsic alpha-helices in the stator a-subunit of an F-type ATP synthase. Nature 521, 237-240.</w:t>
      </w:r>
      <w:bookmarkEnd w:id="128"/>
    </w:p>
    <w:p w:rsidR="002A7221" w:rsidRDefault="002A7221" w:rsidP="002A7221">
      <w:pPr>
        <w:jc w:val="both"/>
        <w:rPr>
          <w:noProof/>
          <w:lang w:val="en-US"/>
        </w:rPr>
      </w:pPr>
      <w:bookmarkStart w:id="129" w:name="_ENREF_5"/>
      <w:r>
        <w:rPr>
          <w:noProof/>
          <w:lang w:val="en-US"/>
        </w:rPr>
        <w:t xml:space="preserve">Baracca, A., Barogi, S., Carelli, V., Lenaz, G., Solaini, G., 2000. Catalytic activities of mitochondrial ATP synthase in patients with mitochondrial DNA T8993G mutation in the ATPase 6 gene encoding subunit </w:t>
      </w:r>
      <w:r w:rsidR="00540A13" w:rsidRPr="001C20FE">
        <w:rPr>
          <w:i/>
          <w:noProof/>
          <w:lang w:val="en-US"/>
        </w:rPr>
        <w:t>a</w:t>
      </w:r>
      <w:r>
        <w:rPr>
          <w:noProof/>
          <w:lang w:val="en-US"/>
        </w:rPr>
        <w:t xml:space="preserve">. </w:t>
      </w:r>
      <w:r w:rsidR="007B4B1F">
        <w:rPr>
          <w:noProof/>
          <w:lang w:val="en-US"/>
        </w:rPr>
        <w:t>J. Biol. Chem.</w:t>
      </w:r>
      <w:r>
        <w:rPr>
          <w:noProof/>
          <w:lang w:val="en-US"/>
        </w:rPr>
        <w:t xml:space="preserve"> 275, 4177-4182.</w:t>
      </w:r>
      <w:bookmarkEnd w:id="129"/>
    </w:p>
    <w:p w:rsidR="002A7221" w:rsidRDefault="002A7221" w:rsidP="002A7221">
      <w:pPr>
        <w:jc w:val="both"/>
        <w:rPr>
          <w:noProof/>
          <w:lang w:val="en-US"/>
        </w:rPr>
      </w:pPr>
      <w:bookmarkStart w:id="130" w:name="_ENREF_6"/>
      <w:r>
        <w:rPr>
          <w:noProof/>
          <w:lang w:val="en-US"/>
        </w:rPr>
        <w:lastRenderedPageBreak/>
        <w:t xml:space="preserve">Baracca, A., Sgarbi, G., Mattiazzi, M., Casalena, G., Pagnotta, E., Valentino, M.L., Moggio, M., Lenaz, G., Carelli, V., Solaini, G., 2007. Biochemical phenotypes associated with the mitochondrial ATP6 gene mutations at nt8993. </w:t>
      </w:r>
      <w:r w:rsidR="007B4B1F">
        <w:rPr>
          <w:noProof/>
          <w:lang w:val="en-US"/>
        </w:rPr>
        <w:t>BBA</w:t>
      </w:r>
      <w:r>
        <w:rPr>
          <w:noProof/>
          <w:lang w:val="en-US"/>
        </w:rPr>
        <w:t xml:space="preserve"> 1767, 913-919.</w:t>
      </w:r>
      <w:bookmarkEnd w:id="130"/>
    </w:p>
    <w:p w:rsidR="002A7221" w:rsidRDefault="002A7221" w:rsidP="002A7221">
      <w:pPr>
        <w:jc w:val="both"/>
        <w:rPr>
          <w:noProof/>
          <w:lang w:val="en-US"/>
        </w:rPr>
      </w:pPr>
      <w:bookmarkStart w:id="131" w:name="_ENREF_7"/>
      <w:r>
        <w:rPr>
          <w:noProof/>
          <w:lang w:val="en-US"/>
        </w:rPr>
        <w:t xml:space="preserve">Bardella, C., Pollard, P.J., Tomlinson, I., 2011. SDH mutations in cancer. </w:t>
      </w:r>
      <w:r w:rsidR="007B4B1F">
        <w:rPr>
          <w:noProof/>
          <w:lang w:val="en-US"/>
        </w:rPr>
        <w:t>BBA</w:t>
      </w:r>
      <w:r>
        <w:rPr>
          <w:noProof/>
          <w:lang w:val="en-US"/>
        </w:rPr>
        <w:t xml:space="preserve"> 1807, 1432-1443.</w:t>
      </w:r>
      <w:bookmarkEnd w:id="131"/>
    </w:p>
    <w:p w:rsidR="002A7221" w:rsidRDefault="002A7221" w:rsidP="002A7221">
      <w:pPr>
        <w:jc w:val="both"/>
        <w:rPr>
          <w:noProof/>
          <w:lang w:val="en-US"/>
        </w:rPr>
      </w:pPr>
      <w:bookmarkStart w:id="132" w:name="_ENREF_8"/>
      <w:r>
        <w:rPr>
          <w:noProof/>
          <w:lang w:val="en-US"/>
        </w:rPr>
        <w:t>Berrada, N., Al-Bouzidi, A., Ameur, A., Abbar, M., El-Mzibri, M., Ameziane-El-Hassani, R., Benbacer, L., Khyatti, M., Qmichou, Z., Amzazi, S., Attaleb, M., 2013. Human papillomavirus detection in Moroccan patients with bladder cancer. J</w:t>
      </w:r>
      <w:r w:rsidR="007B4B1F">
        <w:rPr>
          <w:noProof/>
          <w:lang w:val="en-US"/>
        </w:rPr>
        <w:t>. I</w:t>
      </w:r>
      <w:r>
        <w:rPr>
          <w:noProof/>
          <w:lang w:val="en-US"/>
        </w:rPr>
        <w:t>nf</w:t>
      </w:r>
      <w:r w:rsidR="007B4B1F">
        <w:rPr>
          <w:noProof/>
          <w:lang w:val="en-US"/>
        </w:rPr>
        <w:t>. D</w:t>
      </w:r>
      <w:r>
        <w:rPr>
          <w:noProof/>
          <w:lang w:val="en-US"/>
        </w:rPr>
        <w:t>ev</w:t>
      </w:r>
      <w:r w:rsidR="007B4B1F">
        <w:rPr>
          <w:noProof/>
          <w:lang w:val="en-US"/>
        </w:rPr>
        <w:t>. C</w:t>
      </w:r>
      <w:r>
        <w:rPr>
          <w:noProof/>
          <w:lang w:val="en-US"/>
        </w:rPr>
        <w:t>oun</w:t>
      </w:r>
      <w:r w:rsidR="007B4B1F">
        <w:rPr>
          <w:noProof/>
          <w:lang w:val="en-US"/>
        </w:rPr>
        <w:t>.</w:t>
      </w:r>
      <w:r>
        <w:rPr>
          <w:noProof/>
          <w:lang w:val="en-US"/>
        </w:rPr>
        <w:t xml:space="preserve"> 7, 586-592.</w:t>
      </w:r>
      <w:bookmarkEnd w:id="132"/>
    </w:p>
    <w:p w:rsidR="002A7221" w:rsidRDefault="002A7221" w:rsidP="002A7221">
      <w:pPr>
        <w:jc w:val="both"/>
        <w:rPr>
          <w:noProof/>
          <w:lang w:val="en-US"/>
        </w:rPr>
      </w:pPr>
      <w:bookmarkStart w:id="133" w:name="_ENREF_9"/>
      <w:r>
        <w:rPr>
          <w:noProof/>
          <w:lang w:val="en-US"/>
        </w:rPr>
        <w:t xml:space="preserve">Bietenhader, M., Martos, A., Tetaud, E., Aiyar, R.S., Sellem, C.H., Kucharczyk, R., Clauder-Munster, S., Giraud, M.F., Godard, F., Salin, B., Sagot, I., Gagneur, J., Dequard-Chablat, M., Contamine, V., Hermann-Le Denmat, S., Sainsard-Chanet, A., Steinmetz, L.M., di Rago, J.P., 2012. Experimental relocation of the mitochondrial </w:t>
      </w:r>
      <w:r w:rsidRPr="00650972">
        <w:rPr>
          <w:i/>
          <w:noProof/>
          <w:lang w:val="en-US"/>
        </w:rPr>
        <w:t>ATP9</w:t>
      </w:r>
      <w:r>
        <w:rPr>
          <w:noProof/>
          <w:lang w:val="en-US"/>
        </w:rPr>
        <w:t xml:space="preserve"> gene to the nucleus reveals forces underlying mitochondrial genome evolution. PLoS Genet</w:t>
      </w:r>
      <w:r w:rsidR="00E57699">
        <w:rPr>
          <w:noProof/>
          <w:lang w:val="en-US"/>
        </w:rPr>
        <w:t>.</w:t>
      </w:r>
      <w:r>
        <w:rPr>
          <w:noProof/>
          <w:lang w:val="en-US"/>
        </w:rPr>
        <w:t xml:space="preserve"> 8, e1002876.</w:t>
      </w:r>
      <w:bookmarkEnd w:id="133"/>
    </w:p>
    <w:p w:rsidR="002A7221" w:rsidRDefault="002A7221" w:rsidP="002A7221">
      <w:pPr>
        <w:jc w:val="both"/>
        <w:rPr>
          <w:noProof/>
          <w:lang w:val="en-US"/>
        </w:rPr>
      </w:pPr>
      <w:bookmarkStart w:id="134" w:name="_ENREF_10"/>
      <w:r>
        <w:rPr>
          <w:noProof/>
          <w:lang w:val="en-US"/>
        </w:rPr>
        <w:t xml:space="preserve">Bonnefoy, N., Fox, T.D., 2001. Genetic transformation of </w:t>
      </w:r>
      <w:r w:rsidRPr="00650972">
        <w:rPr>
          <w:i/>
          <w:noProof/>
          <w:lang w:val="en-US"/>
        </w:rPr>
        <w:t xml:space="preserve">Saccharomyces cerevisiae </w:t>
      </w:r>
      <w:r>
        <w:rPr>
          <w:noProof/>
          <w:lang w:val="en-US"/>
        </w:rPr>
        <w:t>mitochondria. Meth</w:t>
      </w:r>
      <w:r w:rsidR="002063F6">
        <w:rPr>
          <w:noProof/>
          <w:lang w:val="en-US"/>
        </w:rPr>
        <w:t>.</w:t>
      </w:r>
      <w:r>
        <w:rPr>
          <w:noProof/>
          <w:lang w:val="en-US"/>
        </w:rPr>
        <w:t xml:space="preserve"> Cell Biol</w:t>
      </w:r>
      <w:r w:rsidR="002063F6">
        <w:rPr>
          <w:noProof/>
          <w:lang w:val="en-US"/>
        </w:rPr>
        <w:t>.</w:t>
      </w:r>
      <w:r>
        <w:rPr>
          <w:noProof/>
          <w:lang w:val="en-US"/>
        </w:rPr>
        <w:t xml:space="preserve"> 65, 381-396.</w:t>
      </w:r>
      <w:bookmarkEnd w:id="134"/>
    </w:p>
    <w:p w:rsidR="002A7221" w:rsidRDefault="002A7221" w:rsidP="002A7221">
      <w:pPr>
        <w:jc w:val="both"/>
        <w:rPr>
          <w:noProof/>
          <w:lang w:val="en-US"/>
        </w:rPr>
      </w:pPr>
      <w:bookmarkStart w:id="135" w:name="_ENREF_11"/>
      <w:r>
        <w:rPr>
          <w:noProof/>
          <w:lang w:val="en-US"/>
        </w:rPr>
        <w:t>Buchan, D.W., Minneci, F., Nugent, T.C., Bryson, K., Jones, D.T., 2013. Scalable web services for the PSIPRED Protein Analysis Workbench. Nuc</w:t>
      </w:r>
      <w:r w:rsidR="002063F6">
        <w:rPr>
          <w:noProof/>
          <w:lang w:val="en-US"/>
        </w:rPr>
        <w:t>. A</w:t>
      </w:r>
      <w:r>
        <w:rPr>
          <w:noProof/>
          <w:lang w:val="en-US"/>
        </w:rPr>
        <w:t xml:space="preserve">cids </w:t>
      </w:r>
      <w:r w:rsidR="002063F6">
        <w:rPr>
          <w:noProof/>
          <w:lang w:val="en-US"/>
        </w:rPr>
        <w:t xml:space="preserve">Res. </w:t>
      </w:r>
      <w:r>
        <w:rPr>
          <w:noProof/>
          <w:lang w:val="en-US"/>
        </w:rPr>
        <w:t>41, W349-357.</w:t>
      </w:r>
      <w:bookmarkEnd w:id="135"/>
    </w:p>
    <w:p w:rsidR="002A7221" w:rsidRDefault="002A7221" w:rsidP="002A7221">
      <w:pPr>
        <w:jc w:val="both"/>
        <w:rPr>
          <w:noProof/>
          <w:lang w:val="en-US"/>
        </w:rPr>
      </w:pPr>
      <w:bookmarkStart w:id="136" w:name="_ENREF_12"/>
      <w:r>
        <w:rPr>
          <w:noProof/>
          <w:lang w:val="en-US"/>
        </w:rPr>
        <w:t>Cai, W., Fu, Q., Zhou, X., Qu, J., Tong, Y., Guan, M.X., 2008. Mitochondrial variants may influence the phenotypic manifestation of Leber's hereditary optic neuropathy-associated ND4 G11778A mutation. J</w:t>
      </w:r>
      <w:r w:rsidR="002063F6">
        <w:rPr>
          <w:noProof/>
          <w:lang w:val="en-US"/>
        </w:rPr>
        <w:t>.</w:t>
      </w:r>
      <w:r>
        <w:rPr>
          <w:noProof/>
          <w:lang w:val="en-US"/>
        </w:rPr>
        <w:t xml:space="preserve"> Genet</w:t>
      </w:r>
      <w:r w:rsidR="002063F6">
        <w:rPr>
          <w:noProof/>
          <w:lang w:val="en-US"/>
        </w:rPr>
        <w:t>.</w:t>
      </w:r>
      <w:r>
        <w:rPr>
          <w:noProof/>
          <w:lang w:val="en-US"/>
        </w:rPr>
        <w:t xml:space="preserve"> Genomics 35, 649-655.</w:t>
      </w:r>
      <w:bookmarkEnd w:id="136"/>
    </w:p>
    <w:p w:rsidR="002A7221" w:rsidRDefault="002A7221" w:rsidP="002A7221">
      <w:pPr>
        <w:jc w:val="both"/>
        <w:rPr>
          <w:noProof/>
          <w:lang w:val="en-US"/>
        </w:rPr>
      </w:pPr>
      <w:bookmarkStart w:id="137" w:name="_ENREF_13"/>
      <w:r>
        <w:rPr>
          <w:noProof/>
          <w:lang w:val="en-US"/>
        </w:rPr>
        <w:t xml:space="preserve">Carrozzo, R., Murray, J., Santorelli, F.M., Capaldi, R.A., 2000. The T9176G mutation of human mtDNA gives a fully assembled but inactive ATP synthase when modeled in </w:t>
      </w:r>
      <w:r w:rsidR="00540A13" w:rsidRPr="001C20FE">
        <w:rPr>
          <w:i/>
          <w:noProof/>
          <w:lang w:val="en-US"/>
        </w:rPr>
        <w:t>Escherichia coli</w:t>
      </w:r>
      <w:r>
        <w:rPr>
          <w:noProof/>
          <w:lang w:val="en-US"/>
        </w:rPr>
        <w:t xml:space="preserve">. FEBS </w:t>
      </w:r>
      <w:r w:rsidR="002063F6">
        <w:rPr>
          <w:noProof/>
          <w:lang w:val="en-US"/>
        </w:rPr>
        <w:t xml:space="preserve">Letters </w:t>
      </w:r>
      <w:r>
        <w:rPr>
          <w:noProof/>
          <w:lang w:val="en-US"/>
        </w:rPr>
        <w:t>486, 297-299.</w:t>
      </w:r>
      <w:bookmarkEnd w:id="137"/>
    </w:p>
    <w:p w:rsidR="002A7221" w:rsidRDefault="002A7221" w:rsidP="002A7221">
      <w:pPr>
        <w:jc w:val="both"/>
        <w:rPr>
          <w:noProof/>
          <w:lang w:val="en-US"/>
        </w:rPr>
      </w:pPr>
      <w:bookmarkStart w:id="138" w:name="_ENREF_14"/>
      <w:r>
        <w:rPr>
          <w:noProof/>
          <w:lang w:val="en-US"/>
        </w:rPr>
        <w:t xml:space="preserve">Carrozzo, R., Rizza, T., Lucioli, S., Pierini, R., Bertini, E., Santorelli, F.M., 2004a. A mitochondrial ATPase 6 mutation is associated with Leigh syndrome in a family and affects proton flow and adenosine triphosphate output when modeled in </w:t>
      </w:r>
      <w:r w:rsidR="00540A13" w:rsidRPr="001C20FE">
        <w:rPr>
          <w:i/>
          <w:noProof/>
          <w:lang w:val="en-US"/>
        </w:rPr>
        <w:t>Escherichia coli</w:t>
      </w:r>
      <w:r>
        <w:rPr>
          <w:noProof/>
          <w:lang w:val="en-US"/>
        </w:rPr>
        <w:t>. Acta Paediatr</w:t>
      </w:r>
      <w:r w:rsidR="002063F6">
        <w:rPr>
          <w:noProof/>
          <w:lang w:val="en-US"/>
        </w:rPr>
        <w:t>.</w:t>
      </w:r>
      <w:r>
        <w:rPr>
          <w:noProof/>
          <w:lang w:val="en-US"/>
        </w:rPr>
        <w:t xml:space="preserve"> Suppl</w:t>
      </w:r>
      <w:r w:rsidR="002063F6">
        <w:rPr>
          <w:noProof/>
          <w:lang w:val="en-US"/>
        </w:rPr>
        <w:t>.</w:t>
      </w:r>
      <w:r>
        <w:rPr>
          <w:noProof/>
          <w:lang w:val="en-US"/>
        </w:rPr>
        <w:t xml:space="preserve"> 93, 65-67.</w:t>
      </w:r>
      <w:bookmarkEnd w:id="138"/>
    </w:p>
    <w:p w:rsidR="002A7221" w:rsidRDefault="002A7221" w:rsidP="002A7221">
      <w:pPr>
        <w:jc w:val="both"/>
        <w:rPr>
          <w:noProof/>
          <w:lang w:val="en-US"/>
        </w:rPr>
      </w:pPr>
      <w:bookmarkStart w:id="139" w:name="_ENREF_15"/>
      <w:r>
        <w:rPr>
          <w:noProof/>
          <w:lang w:val="en-US"/>
        </w:rPr>
        <w:t>Carrozzo, R., Rizza, T., Stringaro, A., Pierini, R., Mormone, E., Santorelli, F.M., Malorni, W., Matarrese, P., 2004b. Maternally-inherited Leigh syndrome-related mutations bolster mitochondrial-mediated apoptosis. J</w:t>
      </w:r>
      <w:r w:rsidR="002063F6">
        <w:rPr>
          <w:noProof/>
          <w:lang w:val="en-US"/>
        </w:rPr>
        <w:t>.</w:t>
      </w:r>
      <w:r>
        <w:rPr>
          <w:noProof/>
          <w:lang w:val="en-US"/>
        </w:rPr>
        <w:t xml:space="preserve"> </w:t>
      </w:r>
      <w:r w:rsidR="002063F6">
        <w:rPr>
          <w:noProof/>
          <w:lang w:val="en-US"/>
        </w:rPr>
        <w:t xml:space="preserve">Neurochem. </w:t>
      </w:r>
      <w:r>
        <w:rPr>
          <w:noProof/>
          <w:lang w:val="en-US"/>
        </w:rPr>
        <w:t>90, 490-501.</w:t>
      </w:r>
      <w:bookmarkEnd w:id="139"/>
    </w:p>
    <w:p w:rsidR="002A7221" w:rsidRDefault="002A7221" w:rsidP="002A7221">
      <w:pPr>
        <w:jc w:val="both"/>
        <w:rPr>
          <w:noProof/>
          <w:lang w:val="en-US"/>
        </w:rPr>
      </w:pPr>
      <w:bookmarkStart w:id="140" w:name="_ENREF_16"/>
      <w:r>
        <w:rPr>
          <w:noProof/>
          <w:lang w:val="en-US"/>
        </w:rPr>
        <w:t>Cavalli, L.R., Varella-Garcia, M., Liang, B.C., 1997. Diminished tumorigenic phenotype after depletion of mitochondrial DNA. Cell Growth Differ</w:t>
      </w:r>
      <w:r w:rsidR="002063F6">
        <w:rPr>
          <w:noProof/>
          <w:lang w:val="en-US"/>
        </w:rPr>
        <w:t>.</w:t>
      </w:r>
      <w:r>
        <w:rPr>
          <w:noProof/>
          <w:lang w:val="en-US"/>
        </w:rPr>
        <w:t xml:space="preserve"> 8, 1189-1198.</w:t>
      </w:r>
      <w:bookmarkEnd w:id="140"/>
    </w:p>
    <w:p w:rsidR="002A7221" w:rsidRDefault="002A7221" w:rsidP="002A7221">
      <w:pPr>
        <w:jc w:val="both"/>
        <w:rPr>
          <w:noProof/>
          <w:lang w:val="en-US"/>
        </w:rPr>
      </w:pPr>
      <w:bookmarkStart w:id="141" w:name="_ENREF_17"/>
      <w:r>
        <w:rPr>
          <w:noProof/>
          <w:lang w:val="en-US"/>
        </w:rPr>
        <w:t>Chen, Y., Cairns, R., Papandreou, I., Koong, A., Denko, N.C., 2009. Oxygen consumption can regulate the growth of tumors, a new perspective on the Warburg effect. PLoS One 4, e7033.</w:t>
      </w:r>
      <w:bookmarkEnd w:id="141"/>
    </w:p>
    <w:p w:rsidR="002A7221" w:rsidRDefault="002A7221" w:rsidP="002A7221">
      <w:pPr>
        <w:jc w:val="both"/>
        <w:rPr>
          <w:noProof/>
          <w:lang w:val="en-US"/>
        </w:rPr>
      </w:pPr>
      <w:bookmarkStart w:id="142" w:name="_ENREF_18"/>
      <w:r>
        <w:rPr>
          <w:noProof/>
          <w:lang w:val="en-US"/>
        </w:rPr>
        <w:t xml:space="preserve">Conde, J., Fink, G.R., 1976. A mutant of </w:t>
      </w:r>
      <w:r w:rsidRPr="00650972">
        <w:rPr>
          <w:i/>
          <w:noProof/>
          <w:lang w:val="en-US"/>
        </w:rPr>
        <w:t>Saccharomyces cerevisiae</w:t>
      </w:r>
      <w:r>
        <w:rPr>
          <w:noProof/>
          <w:lang w:val="en-US"/>
        </w:rPr>
        <w:t xml:space="preserve"> defective for nuclear fusion. </w:t>
      </w:r>
      <w:r w:rsidR="003B02C8" w:rsidRPr="003B02C8">
        <w:rPr>
          <w:noProof/>
          <w:lang w:val="en-US"/>
        </w:rPr>
        <w:t>Proc. Natl. Acad. Sci. USA</w:t>
      </w:r>
      <w:r>
        <w:rPr>
          <w:noProof/>
          <w:lang w:val="en-US"/>
        </w:rPr>
        <w:t xml:space="preserve"> 73, 3651-3655.</w:t>
      </w:r>
      <w:bookmarkEnd w:id="142"/>
    </w:p>
    <w:p w:rsidR="002A7221" w:rsidRDefault="002A7221" w:rsidP="002A7221">
      <w:pPr>
        <w:jc w:val="both"/>
        <w:rPr>
          <w:noProof/>
          <w:lang w:val="en-US"/>
        </w:rPr>
      </w:pPr>
      <w:bookmarkStart w:id="143" w:name="_ENREF_19"/>
      <w:r>
        <w:rPr>
          <w:noProof/>
          <w:lang w:val="en-US"/>
        </w:rPr>
        <w:t>Contamine, V., Picard, M., 2000. Maintenance and integrity of the mitochondrial genome: a plethora of nuclear genes in the budding yeast. Microbiol</w:t>
      </w:r>
      <w:r w:rsidR="00B61602">
        <w:rPr>
          <w:noProof/>
          <w:lang w:val="en-US"/>
        </w:rPr>
        <w:t>.</w:t>
      </w:r>
      <w:r>
        <w:rPr>
          <w:noProof/>
          <w:lang w:val="en-US"/>
        </w:rPr>
        <w:t xml:space="preserve"> Mol</w:t>
      </w:r>
      <w:r w:rsidR="00B61602">
        <w:rPr>
          <w:noProof/>
          <w:lang w:val="en-US"/>
        </w:rPr>
        <w:t>.</w:t>
      </w:r>
      <w:r>
        <w:rPr>
          <w:noProof/>
          <w:lang w:val="en-US"/>
        </w:rPr>
        <w:t xml:space="preserve"> Biol</w:t>
      </w:r>
      <w:r w:rsidR="00B61602">
        <w:rPr>
          <w:noProof/>
          <w:lang w:val="en-US"/>
        </w:rPr>
        <w:t>.</w:t>
      </w:r>
      <w:r>
        <w:rPr>
          <w:noProof/>
          <w:lang w:val="en-US"/>
        </w:rPr>
        <w:t xml:space="preserve"> Rev</w:t>
      </w:r>
      <w:r w:rsidR="00B61602">
        <w:rPr>
          <w:noProof/>
          <w:lang w:val="en-US"/>
        </w:rPr>
        <w:t>.</w:t>
      </w:r>
      <w:r>
        <w:rPr>
          <w:noProof/>
          <w:lang w:val="en-US"/>
        </w:rPr>
        <w:t xml:space="preserve"> 64, 281-315.</w:t>
      </w:r>
      <w:bookmarkEnd w:id="143"/>
    </w:p>
    <w:p w:rsidR="002A7221" w:rsidRPr="001C20FE" w:rsidRDefault="002A7221" w:rsidP="002A7221">
      <w:pPr>
        <w:jc w:val="both"/>
        <w:rPr>
          <w:noProof/>
        </w:rPr>
      </w:pPr>
      <w:bookmarkStart w:id="144" w:name="_ENREF_20"/>
      <w:r>
        <w:rPr>
          <w:noProof/>
          <w:lang w:val="en-US"/>
        </w:rPr>
        <w:t xml:space="preserve">Cortes-Hernandez, P., Vazquez-Memije, M.E., Garcia, J.J., 2007. ATP6 homoplasmic mutations inhibit and destabilize the human F1F0-ATP synthase without preventing enzyme assembly and oligomerization. </w:t>
      </w:r>
      <w:r w:rsidR="00B61602" w:rsidRPr="001C20FE">
        <w:rPr>
          <w:noProof/>
        </w:rPr>
        <w:t>J. Biol. Chem.</w:t>
      </w:r>
      <w:r w:rsidRPr="001C20FE">
        <w:rPr>
          <w:noProof/>
        </w:rPr>
        <w:t xml:space="preserve"> 282, 1051-1058.</w:t>
      </w:r>
      <w:bookmarkEnd w:id="144"/>
    </w:p>
    <w:p w:rsidR="002A7221" w:rsidRDefault="002A7221" w:rsidP="002A7221">
      <w:pPr>
        <w:jc w:val="both"/>
        <w:rPr>
          <w:noProof/>
          <w:lang w:val="en-US"/>
        </w:rPr>
      </w:pPr>
      <w:bookmarkStart w:id="145" w:name="_ENREF_21"/>
      <w:r w:rsidRPr="001C20FE">
        <w:rPr>
          <w:noProof/>
        </w:rPr>
        <w:t xml:space="preserve">Costa-Guda, J., Tokura, T., Roth, S.I., Arnold, A., 2007. </w:t>
      </w:r>
      <w:r>
        <w:rPr>
          <w:noProof/>
          <w:lang w:val="en-US"/>
        </w:rPr>
        <w:t xml:space="preserve">Mitochondrial DNA mutations in oxyphilic and chief cell parathyroid adenomas. BMC </w:t>
      </w:r>
      <w:r w:rsidR="00B61602">
        <w:rPr>
          <w:noProof/>
          <w:lang w:val="en-US"/>
        </w:rPr>
        <w:t xml:space="preserve">Endocrine Disorders </w:t>
      </w:r>
      <w:r>
        <w:rPr>
          <w:noProof/>
          <w:lang w:val="en-US"/>
        </w:rPr>
        <w:t>7, 8.</w:t>
      </w:r>
      <w:bookmarkEnd w:id="145"/>
    </w:p>
    <w:p w:rsidR="002A7221" w:rsidRDefault="002A7221" w:rsidP="002A7221">
      <w:pPr>
        <w:jc w:val="both"/>
        <w:rPr>
          <w:noProof/>
          <w:lang w:val="en-US"/>
        </w:rPr>
      </w:pPr>
      <w:bookmarkStart w:id="146" w:name="_ENREF_22"/>
      <w:r>
        <w:rPr>
          <w:noProof/>
          <w:lang w:val="en-US"/>
        </w:rPr>
        <w:t>Cruz-Bermudez, A., Vallejo, C.G., Vicente-Blanco, R.J., Gallardo, M.E., Fernandez-Moreno, M.A., Quintanilla, M., Garesse, R., 2015. Enhanced tumorigenicity by mitochondrial DNA mild mutations. Oncotarget 6, 13628-13643.</w:t>
      </w:r>
      <w:bookmarkEnd w:id="146"/>
    </w:p>
    <w:p w:rsidR="002A7221" w:rsidRDefault="002A7221" w:rsidP="002A7221">
      <w:pPr>
        <w:jc w:val="both"/>
        <w:rPr>
          <w:noProof/>
          <w:lang w:val="en-US"/>
        </w:rPr>
      </w:pPr>
      <w:bookmarkStart w:id="147" w:name="_ENREF_23"/>
      <w:r>
        <w:rPr>
          <w:noProof/>
          <w:lang w:val="en-US"/>
        </w:rPr>
        <w:lastRenderedPageBreak/>
        <w:t>De Meirleir, L., Seneca, S., Lissens, W., Schoentjes, E., Desprechins, B., 1995. Bilateral striatal necrosis with a novel point mutation in the mitochondrial ATPase 6 gene. Pediatric neurology 13, 242-246.</w:t>
      </w:r>
      <w:bookmarkEnd w:id="147"/>
    </w:p>
    <w:p w:rsidR="002A7221" w:rsidRDefault="002A7221" w:rsidP="002A7221">
      <w:pPr>
        <w:jc w:val="both"/>
        <w:rPr>
          <w:noProof/>
          <w:lang w:val="en-US"/>
        </w:rPr>
      </w:pPr>
      <w:bookmarkStart w:id="148" w:name="_ENREF_24"/>
      <w:r>
        <w:rPr>
          <w:noProof/>
          <w:lang w:val="en-US"/>
        </w:rPr>
        <w:t xml:space="preserve">Dibrov, E., Fu, S., Lemire, B.D., 1998. The </w:t>
      </w:r>
      <w:r w:rsidRPr="00650972">
        <w:rPr>
          <w:i/>
          <w:noProof/>
          <w:lang w:val="en-US"/>
        </w:rPr>
        <w:t>Saccharomyces cerevisiae</w:t>
      </w:r>
      <w:r>
        <w:rPr>
          <w:noProof/>
          <w:lang w:val="en-US"/>
        </w:rPr>
        <w:t xml:space="preserve"> TCM62 gene encodes a chaperone necessary for the assembly of the mitochondrial succinate dehydrogenase (complex II). </w:t>
      </w:r>
      <w:r w:rsidR="00B61602">
        <w:rPr>
          <w:noProof/>
          <w:lang w:val="en-US"/>
        </w:rPr>
        <w:t>J. Biol. Chem.</w:t>
      </w:r>
      <w:r>
        <w:rPr>
          <w:noProof/>
          <w:lang w:val="en-US"/>
        </w:rPr>
        <w:t xml:space="preserve"> 273, 32042-32048.</w:t>
      </w:r>
      <w:bookmarkEnd w:id="148"/>
    </w:p>
    <w:p w:rsidR="002A7221" w:rsidRDefault="002A7221" w:rsidP="002A7221">
      <w:pPr>
        <w:jc w:val="both"/>
        <w:rPr>
          <w:noProof/>
          <w:lang w:val="en-US"/>
        </w:rPr>
      </w:pPr>
      <w:bookmarkStart w:id="149" w:name="_ENREF_25"/>
      <w:r>
        <w:rPr>
          <w:noProof/>
          <w:lang w:val="en-US"/>
        </w:rPr>
        <w:t>Dionisi-Vici, C., Seneca, S., Zeviani, M., Fariello, G., Rimoldi, M., Bertini, E., De Meirleir, L., 1998. Fulminant Leigh syndrome and sudden unexpected death in a family with the T9176C mutation of the mitochondrial ATPase 6 gene. J</w:t>
      </w:r>
      <w:r w:rsidR="002A5436">
        <w:rPr>
          <w:noProof/>
          <w:lang w:val="en-US"/>
        </w:rPr>
        <w:t>.</w:t>
      </w:r>
      <w:r>
        <w:rPr>
          <w:noProof/>
          <w:lang w:val="en-US"/>
        </w:rPr>
        <w:t xml:space="preserve"> </w:t>
      </w:r>
      <w:r w:rsidR="002A5436">
        <w:rPr>
          <w:noProof/>
          <w:lang w:val="en-US"/>
        </w:rPr>
        <w:t xml:space="preserve">Inh. Met. Dis. </w:t>
      </w:r>
      <w:r>
        <w:rPr>
          <w:noProof/>
          <w:lang w:val="en-US"/>
        </w:rPr>
        <w:t>21, 2-8.</w:t>
      </w:r>
      <w:bookmarkEnd w:id="149"/>
    </w:p>
    <w:p w:rsidR="002A7221" w:rsidRDefault="002A7221" w:rsidP="002A7221">
      <w:pPr>
        <w:jc w:val="both"/>
        <w:rPr>
          <w:noProof/>
          <w:lang w:val="en-US"/>
        </w:rPr>
      </w:pPr>
      <w:bookmarkStart w:id="150" w:name="_ENREF_26"/>
      <w:r>
        <w:rPr>
          <w:noProof/>
          <w:lang w:val="en-US"/>
        </w:rPr>
        <w:t xml:space="preserve">Duvezin-Caubet, S., Caron, M., Giraud, M.F., Velours, J., di Rago, J.P., 2003. The two rotor components of yeast mitochondrial ATP synthase are mechanically coupled by subunit delta. </w:t>
      </w:r>
      <w:r w:rsidR="003B02C8" w:rsidRPr="003B02C8">
        <w:rPr>
          <w:noProof/>
          <w:lang w:val="en-US"/>
        </w:rPr>
        <w:t>Proc. Natl. Acad. Sci. USA</w:t>
      </w:r>
      <w:r>
        <w:rPr>
          <w:noProof/>
          <w:lang w:val="en-US"/>
        </w:rPr>
        <w:t xml:space="preserve"> 100, 13235-13240.</w:t>
      </w:r>
      <w:bookmarkEnd w:id="150"/>
    </w:p>
    <w:p w:rsidR="002A7221" w:rsidRPr="001C20FE" w:rsidRDefault="002A7221" w:rsidP="002A7221">
      <w:pPr>
        <w:jc w:val="both"/>
        <w:rPr>
          <w:noProof/>
        </w:rPr>
      </w:pPr>
      <w:bookmarkStart w:id="151" w:name="_ENREF_27"/>
      <w:r>
        <w:rPr>
          <w:noProof/>
          <w:lang w:val="en-US"/>
        </w:rPr>
        <w:t xml:space="preserve">Duvezin-Caubet, S., Rak, M., Lefebvre-Legendre, L., Tetaud, E., Bonnefoy, N., di Rago, J.P., 2006. A "petite obligate" mutant of </w:t>
      </w:r>
      <w:r w:rsidRPr="00650972">
        <w:rPr>
          <w:i/>
          <w:noProof/>
          <w:lang w:val="en-US"/>
        </w:rPr>
        <w:t>Saccharomyces cerevisiae</w:t>
      </w:r>
      <w:r>
        <w:rPr>
          <w:noProof/>
          <w:lang w:val="en-US"/>
        </w:rPr>
        <w:t xml:space="preserve">: functional mtDNA is lethal in cells lacking the delta subunit of mitochondrial F1-ATPase. </w:t>
      </w:r>
      <w:r w:rsidR="002A5436">
        <w:rPr>
          <w:noProof/>
        </w:rPr>
        <w:t>J. Biol. Chem.</w:t>
      </w:r>
      <w:r w:rsidR="00540A13" w:rsidRPr="001C20FE">
        <w:rPr>
          <w:noProof/>
        </w:rPr>
        <w:t xml:space="preserve"> 281, 16305-16313.</w:t>
      </w:r>
      <w:bookmarkEnd w:id="151"/>
    </w:p>
    <w:p w:rsidR="002A7221" w:rsidRDefault="00540A13" w:rsidP="002A7221">
      <w:pPr>
        <w:jc w:val="both"/>
        <w:rPr>
          <w:noProof/>
          <w:lang w:val="en-US"/>
        </w:rPr>
      </w:pPr>
      <w:bookmarkStart w:id="152" w:name="_ENREF_28"/>
      <w:r w:rsidRPr="001C20FE">
        <w:rPr>
          <w:noProof/>
        </w:rPr>
        <w:t xml:space="preserve">Dzierzbicki, P., Kaniak-Golik, A., Malc, E., Mieczkowski, P., Ciesla, Z., 2012. </w:t>
      </w:r>
      <w:r w:rsidR="002A7221">
        <w:rPr>
          <w:noProof/>
          <w:lang w:val="en-US"/>
        </w:rPr>
        <w:t xml:space="preserve">The generation of oxidative stress-induced rearrangements in </w:t>
      </w:r>
      <w:r w:rsidRPr="001C20FE">
        <w:rPr>
          <w:i/>
          <w:noProof/>
          <w:lang w:val="en-US"/>
        </w:rPr>
        <w:t>Saccharomyces cerevisiae</w:t>
      </w:r>
      <w:r w:rsidR="002A7221">
        <w:rPr>
          <w:noProof/>
          <w:lang w:val="en-US"/>
        </w:rPr>
        <w:t xml:space="preserve"> mtDNA is dependent on the Nuc1 (EndoG/ExoG) nuclease and is enhanced by inactivation of the MRX complex. Mutation </w:t>
      </w:r>
      <w:r w:rsidR="00E57699">
        <w:rPr>
          <w:noProof/>
          <w:lang w:val="en-US"/>
        </w:rPr>
        <w:t xml:space="preserve">Res. </w:t>
      </w:r>
      <w:r w:rsidR="002A7221">
        <w:rPr>
          <w:noProof/>
          <w:lang w:val="en-US"/>
        </w:rPr>
        <w:t>740, 21-33.</w:t>
      </w:r>
      <w:bookmarkEnd w:id="152"/>
    </w:p>
    <w:p w:rsidR="002A7221" w:rsidRDefault="002A7221" w:rsidP="002A7221">
      <w:pPr>
        <w:jc w:val="both"/>
        <w:rPr>
          <w:noProof/>
          <w:lang w:val="en-US"/>
        </w:rPr>
      </w:pPr>
      <w:bookmarkStart w:id="153" w:name="_ENREF_29"/>
      <w:r>
        <w:rPr>
          <w:noProof/>
          <w:lang w:val="en-US"/>
        </w:rPr>
        <w:t xml:space="preserve">Emaus, R.K., Grunwald, R., Lemasters, J.J., 1986. Rhodamine 123 as a probe of transmembrane potential in isolated rat-liver mitochondria: spectral and metabolic properties. </w:t>
      </w:r>
      <w:r w:rsidR="002A5436">
        <w:rPr>
          <w:noProof/>
          <w:lang w:val="en-US"/>
        </w:rPr>
        <w:t>BBA</w:t>
      </w:r>
      <w:r>
        <w:rPr>
          <w:noProof/>
          <w:lang w:val="en-US"/>
        </w:rPr>
        <w:t xml:space="preserve"> 850, 436-448.</w:t>
      </w:r>
      <w:bookmarkEnd w:id="153"/>
    </w:p>
    <w:p w:rsidR="002A7221" w:rsidRDefault="002A7221" w:rsidP="002A7221">
      <w:pPr>
        <w:jc w:val="both"/>
        <w:rPr>
          <w:noProof/>
          <w:lang w:val="en-US"/>
        </w:rPr>
      </w:pPr>
      <w:bookmarkStart w:id="154" w:name="_ENREF_30"/>
      <w:r>
        <w:rPr>
          <w:noProof/>
          <w:lang w:val="en-US"/>
        </w:rPr>
        <w:t xml:space="preserve">Emsley, P., Lohkamp, B., Scott, W.G., Cowtan, K., 2010. Features and development of Coot. Acta crystallographica. Section D, </w:t>
      </w:r>
      <w:r w:rsidR="002A5436">
        <w:rPr>
          <w:noProof/>
          <w:lang w:val="en-US"/>
        </w:rPr>
        <w:t xml:space="preserve">Biol. </w:t>
      </w:r>
      <w:r w:rsidR="00C77458">
        <w:rPr>
          <w:noProof/>
          <w:lang w:val="en-US"/>
        </w:rPr>
        <w:t xml:space="preserve">Crystal. </w:t>
      </w:r>
      <w:r>
        <w:rPr>
          <w:noProof/>
          <w:lang w:val="en-US"/>
        </w:rPr>
        <w:t>66, 486-501.</w:t>
      </w:r>
      <w:bookmarkEnd w:id="154"/>
    </w:p>
    <w:p w:rsidR="002A7221" w:rsidRDefault="002A7221" w:rsidP="002A7221">
      <w:pPr>
        <w:jc w:val="both"/>
        <w:rPr>
          <w:noProof/>
          <w:lang w:val="en-US"/>
        </w:rPr>
      </w:pPr>
      <w:bookmarkStart w:id="155" w:name="_ENREF_31"/>
      <w:r>
        <w:rPr>
          <w:noProof/>
          <w:lang w:val="en-US"/>
        </w:rPr>
        <w:t xml:space="preserve">Feuermann, M., Francisci, S., Rinaldi, T., De Luca, C., Rohou, H., Frontali, L., Bolotin-Fukuhara, M., 2003. The yeast counterparts of human 'MELAS' mutations cause mitochondrial dysfunction that can be rescued by overexpression of the mitochondrial translation factor EF-Tu. EMBO </w:t>
      </w:r>
      <w:r w:rsidR="00E57699">
        <w:rPr>
          <w:noProof/>
          <w:lang w:val="en-US"/>
        </w:rPr>
        <w:t xml:space="preserve">Rep. </w:t>
      </w:r>
      <w:r>
        <w:rPr>
          <w:noProof/>
          <w:lang w:val="en-US"/>
        </w:rPr>
        <w:t>4, 53-58.</w:t>
      </w:r>
      <w:bookmarkEnd w:id="155"/>
    </w:p>
    <w:p w:rsidR="002A7221" w:rsidRDefault="002A7221" w:rsidP="002A7221">
      <w:pPr>
        <w:jc w:val="both"/>
        <w:rPr>
          <w:noProof/>
          <w:lang w:val="en-US"/>
        </w:rPr>
      </w:pPr>
      <w:bookmarkStart w:id="156" w:name="_ENREF_32"/>
      <w:r>
        <w:rPr>
          <w:noProof/>
          <w:lang w:val="en-US"/>
        </w:rPr>
        <w:t xml:space="preserve">Fillingame, R.H., Angevine, C.M., Dmitriev, O.Y., 2003. Mechanics of coupling proton movements to c-ring rotation in ATP synthase. FEBS </w:t>
      </w:r>
      <w:r w:rsidR="00E57699">
        <w:rPr>
          <w:noProof/>
          <w:lang w:val="en-US"/>
        </w:rPr>
        <w:t xml:space="preserve">Lett. </w:t>
      </w:r>
      <w:r>
        <w:rPr>
          <w:noProof/>
          <w:lang w:val="en-US"/>
        </w:rPr>
        <w:t>555, 29-34.</w:t>
      </w:r>
      <w:bookmarkEnd w:id="156"/>
    </w:p>
    <w:p w:rsidR="002A7221" w:rsidRDefault="002A7221" w:rsidP="002A7221">
      <w:pPr>
        <w:jc w:val="both"/>
        <w:rPr>
          <w:noProof/>
          <w:lang w:val="en-US"/>
        </w:rPr>
      </w:pPr>
      <w:bookmarkStart w:id="157" w:name="_ENREF_33"/>
      <w:r>
        <w:rPr>
          <w:noProof/>
          <w:lang w:val="en-US"/>
        </w:rPr>
        <w:t>Galluzzi, L., Morselli, E., Kepp, O., Vitale, I., Rigoni, A., Vacchelli, E., Michaud, M., Zischka, H., Castedo, M., Kroemer, G., 2010. Mitochondrial gateways to cancer. Mol</w:t>
      </w:r>
      <w:r w:rsidR="002A5436">
        <w:rPr>
          <w:noProof/>
          <w:lang w:val="en-US"/>
        </w:rPr>
        <w:t>.</w:t>
      </w:r>
      <w:r>
        <w:rPr>
          <w:noProof/>
          <w:lang w:val="en-US"/>
        </w:rPr>
        <w:t xml:space="preserve"> Aspects Med</w:t>
      </w:r>
      <w:r w:rsidR="002A5436">
        <w:rPr>
          <w:noProof/>
          <w:lang w:val="en-US"/>
        </w:rPr>
        <w:t>.</w:t>
      </w:r>
      <w:r>
        <w:rPr>
          <w:noProof/>
          <w:lang w:val="en-US"/>
        </w:rPr>
        <w:t xml:space="preserve"> 31, 1-20.</w:t>
      </w:r>
      <w:bookmarkEnd w:id="157"/>
    </w:p>
    <w:p w:rsidR="002A7221" w:rsidRDefault="002A7221" w:rsidP="002A7221">
      <w:pPr>
        <w:jc w:val="both"/>
        <w:rPr>
          <w:noProof/>
          <w:lang w:val="en-US"/>
        </w:rPr>
      </w:pPr>
      <w:bookmarkStart w:id="158" w:name="_ENREF_34"/>
      <w:r>
        <w:rPr>
          <w:noProof/>
          <w:lang w:val="en-US"/>
        </w:rPr>
        <w:t>Gaude, E., Frezza, C., 2014. Defects in mitochondrial metabolism and cancer. Cancer &amp; metabolism 2, 10.</w:t>
      </w:r>
      <w:bookmarkEnd w:id="158"/>
    </w:p>
    <w:p w:rsidR="002A7221" w:rsidRDefault="002A7221" w:rsidP="002A7221">
      <w:pPr>
        <w:jc w:val="both"/>
        <w:rPr>
          <w:noProof/>
          <w:lang w:val="en-US"/>
        </w:rPr>
      </w:pPr>
      <w:bookmarkStart w:id="159" w:name="_ENREF_35"/>
      <w:r>
        <w:rPr>
          <w:noProof/>
          <w:lang w:val="en-US"/>
        </w:rPr>
        <w:t>Gerlinger, M., McGranahan, N., Dewhurst, S.M., Burrell, R.A., Tomlinson, I., Swanton, C., 2014. Cancer: evolution within a lifetime. Ann</w:t>
      </w:r>
      <w:r w:rsidR="002A5436">
        <w:rPr>
          <w:noProof/>
          <w:lang w:val="en-US"/>
        </w:rPr>
        <w:t>. R</w:t>
      </w:r>
      <w:r>
        <w:rPr>
          <w:noProof/>
          <w:lang w:val="en-US"/>
        </w:rPr>
        <w:t>ev</w:t>
      </w:r>
      <w:r w:rsidR="002A5436">
        <w:rPr>
          <w:noProof/>
          <w:lang w:val="en-US"/>
        </w:rPr>
        <w:t>.</w:t>
      </w:r>
      <w:r>
        <w:rPr>
          <w:noProof/>
          <w:lang w:val="en-US"/>
        </w:rPr>
        <w:t xml:space="preserve"> </w:t>
      </w:r>
      <w:r w:rsidR="00E57699">
        <w:rPr>
          <w:noProof/>
          <w:lang w:val="en-US"/>
        </w:rPr>
        <w:t xml:space="preserve">Genet. </w:t>
      </w:r>
      <w:r>
        <w:rPr>
          <w:noProof/>
          <w:lang w:val="en-US"/>
        </w:rPr>
        <w:t>48, 215-236.</w:t>
      </w:r>
      <w:bookmarkEnd w:id="159"/>
    </w:p>
    <w:p w:rsidR="002A7221" w:rsidRDefault="002A7221" w:rsidP="002A7221">
      <w:pPr>
        <w:jc w:val="both"/>
        <w:rPr>
          <w:noProof/>
          <w:lang w:val="en-US"/>
        </w:rPr>
      </w:pPr>
      <w:bookmarkStart w:id="160" w:name="_ENREF_36"/>
      <w:r>
        <w:rPr>
          <w:noProof/>
          <w:lang w:val="en-US"/>
        </w:rPr>
        <w:t>Guerin, B., Labbe, P., Somlo, M., 1979. Preparation of yeast mitochondria (</w:t>
      </w:r>
      <w:r w:rsidR="00540A13" w:rsidRPr="001C20FE">
        <w:rPr>
          <w:i/>
          <w:noProof/>
          <w:lang w:val="en-US"/>
        </w:rPr>
        <w:t>Saccharomyces cerevisiae</w:t>
      </w:r>
      <w:r>
        <w:rPr>
          <w:noProof/>
          <w:lang w:val="en-US"/>
        </w:rPr>
        <w:t xml:space="preserve">) with good P/O and respiratory control ratios. </w:t>
      </w:r>
      <w:r w:rsidR="002A5436">
        <w:rPr>
          <w:noProof/>
          <w:lang w:val="en-US"/>
        </w:rPr>
        <w:t>Meth. E</w:t>
      </w:r>
      <w:r>
        <w:rPr>
          <w:noProof/>
          <w:lang w:val="en-US"/>
        </w:rPr>
        <w:t>nzym</w:t>
      </w:r>
      <w:r w:rsidR="002A5436">
        <w:rPr>
          <w:noProof/>
          <w:lang w:val="en-US"/>
        </w:rPr>
        <w:t>.</w:t>
      </w:r>
      <w:r>
        <w:rPr>
          <w:noProof/>
          <w:lang w:val="en-US"/>
        </w:rPr>
        <w:t xml:space="preserve"> 55, 149-159.</w:t>
      </w:r>
      <w:bookmarkEnd w:id="160"/>
    </w:p>
    <w:p w:rsidR="002A7221" w:rsidRDefault="002A7221" w:rsidP="002A7221">
      <w:pPr>
        <w:jc w:val="both"/>
        <w:rPr>
          <w:noProof/>
          <w:lang w:val="en-US"/>
        </w:rPr>
      </w:pPr>
      <w:bookmarkStart w:id="161" w:name="_ENREF_37"/>
      <w:r>
        <w:rPr>
          <w:noProof/>
          <w:lang w:val="en-US"/>
        </w:rPr>
        <w:t>Guha, M., Avadhani, N.G., 2013. Mitochondrial retrograde signaling at the crossroads of tumor bioenergetics, genetics and epigenetics. Mitochondrion 13, 577-591.</w:t>
      </w:r>
      <w:bookmarkEnd w:id="161"/>
    </w:p>
    <w:p w:rsidR="002A7221" w:rsidRDefault="002A7221" w:rsidP="002A7221">
      <w:pPr>
        <w:jc w:val="both"/>
        <w:rPr>
          <w:noProof/>
          <w:lang w:val="en-US"/>
        </w:rPr>
      </w:pPr>
      <w:bookmarkStart w:id="162" w:name="_ENREF_38"/>
      <w:r>
        <w:rPr>
          <w:noProof/>
          <w:lang w:val="en-US"/>
        </w:rPr>
        <w:t xml:space="preserve">Gupta, S.C., Hevia, D., Patchva, S., Park, B., Koh, W., Aggarwal, B.B., 2012. Upsides and downsides of reactive oxygen species for cancer: the roles of reactive oxygen species in tumorigenesis, prevention, and therapy. </w:t>
      </w:r>
      <w:r w:rsidR="00E57699">
        <w:rPr>
          <w:noProof/>
          <w:lang w:val="en-US"/>
        </w:rPr>
        <w:t>Antioxid. R</w:t>
      </w:r>
      <w:r>
        <w:rPr>
          <w:noProof/>
          <w:lang w:val="en-US"/>
        </w:rPr>
        <w:t>ed</w:t>
      </w:r>
      <w:r w:rsidR="00E57699">
        <w:rPr>
          <w:noProof/>
          <w:lang w:val="en-US"/>
        </w:rPr>
        <w:t>.</w:t>
      </w:r>
      <w:r>
        <w:rPr>
          <w:noProof/>
          <w:lang w:val="en-US"/>
        </w:rPr>
        <w:t xml:space="preserve"> </w:t>
      </w:r>
      <w:r w:rsidR="00E57699">
        <w:rPr>
          <w:noProof/>
          <w:lang w:val="en-US"/>
        </w:rPr>
        <w:t xml:space="preserve">Sign. </w:t>
      </w:r>
      <w:r>
        <w:rPr>
          <w:noProof/>
          <w:lang w:val="en-US"/>
        </w:rPr>
        <w:t>16, 1295-1322.</w:t>
      </w:r>
      <w:bookmarkEnd w:id="162"/>
    </w:p>
    <w:p w:rsidR="002A7221" w:rsidRDefault="002A7221" w:rsidP="002A7221">
      <w:pPr>
        <w:jc w:val="both"/>
        <w:rPr>
          <w:noProof/>
          <w:lang w:val="en-US"/>
        </w:rPr>
      </w:pPr>
      <w:bookmarkStart w:id="163" w:name="_ENREF_39"/>
      <w:r>
        <w:rPr>
          <w:noProof/>
          <w:lang w:val="en-US"/>
        </w:rPr>
        <w:t xml:space="preserve">Houstek, J., Pickova, A., Vojtiskova, A., Mracek, T., Pecina, P., Jesina, P., 2006. Mitochondrial diseases and genetic defects of ATP synthase. </w:t>
      </w:r>
      <w:r w:rsidR="002A5436">
        <w:rPr>
          <w:noProof/>
          <w:lang w:val="en-US"/>
        </w:rPr>
        <w:t>BBA</w:t>
      </w:r>
      <w:r>
        <w:rPr>
          <w:noProof/>
          <w:lang w:val="en-US"/>
        </w:rPr>
        <w:t xml:space="preserve"> 1757, 1400-1405.</w:t>
      </w:r>
      <w:bookmarkEnd w:id="163"/>
    </w:p>
    <w:p w:rsidR="002A7221" w:rsidRDefault="002A7221" w:rsidP="002A7221">
      <w:pPr>
        <w:jc w:val="both"/>
        <w:rPr>
          <w:noProof/>
          <w:lang w:val="en-US"/>
        </w:rPr>
      </w:pPr>
      <w:bookmarkStart w:id="164" w:name="_ENREF_40"/>
      <w:r>
        <w:rPr>
          <w:noProof/>
          <w:lang w:val="en-US"/>
        </w:rPr>
        <w:t>John, A.P., 2001. Dysfunctional mitochondria, not oxygen insufficiency, cause cancer cells to produce inordinate amounts of lactic acid: the impact of this on the treatment of cancer. Med</w:t>
      </w:r>
      <w:r w:rsidR="002A5436">
        <w:rPr>
          <w:noProof/>
          <w:lang w:val="en-US"/>
        </w:rPr>
        <w:t>.</w:t>
      </w:r>
      <w:r>
        <w:rPr>
          <w:noProof/>
          <w:lang w:val="en-US"/>
        </w:rPr>
        <w:t xml:space="preserve"> Hypotheses 57, 429-431.</w:t>
      </w:r>
      <w:bookmarkEnd w:id="164"/>
    </w:p>
    <w:p w:rsidR="002A7221" w:rsidRDefault="002A7221" w:rsidP="002A7221">
      <w:pPr>
        <w:jc w:val="both"/>
        <w:rPr>
          <w:noProof/>
          <w:lang w:val="en-US"/>
        </w:rPr>
      </w:pPr>
      <w:bookmarkStart w:id="165" w:name="_ENREF_41"/>
      <w:r>
        <w:rPr>
          <w:noProof/>
          <w:lang w:val="en-US"/>
        </w:rPr>
        <w:lastRenderedPageBreak/>
        <w:t>Ju, Y.S., Alexandrov, L.B., Gerstung, M., Martincorena, I., Nik-Zainal, S., Ramakrishna, M., Davies, H.R., Papaemmanuil, E., Gundem, G., Shlien, A., Bolli, N., Behjati, S., Tarpey, P.S., Nangalia, J., Massie, C.E., Butler, A.P., Teague, J.W., Vassiliou, G.S., Green, A.R., Du, M.Q., Unnikrishnan, A., Pimanda, J.E., Teh, B.T., Munshi, N., Greaves, M., Vyas, P., El-Naggar, A.K., Santarius, T., Collins, V.P., Grundy, R., Taylor, J.A., Hayes, D.N., Malkin, D., Group, I.B.C., Group, I.C.M.D., Group, I.P.C., Foster, C.S., Warren, A.Y., Whitaker, H.C., Brewer, D., Eeles, R., Cooper, C., Neal, D., Visakorpi, T., Isaacs, W.B., Bova, G.S., Flanagan, A.M., Futreal, P.A., Lynch, A.G., Chinnery, P.F., McDermott, U., Stratton, M.R., Campbell, P.J., 2014. Origins and functional consequences of somatic mitochondrial DNA mutations in human cancer. eLife 3.</w:t>
      </w:r>
      <w:bookmarkEnd w:id="165"/>
    </w:p>
    <w:p w:rsidR="002A7221" w:rsidRDefault="002A7221" w:rsidP="002A7221">
      <w:pPr>
        <w:jc w:val="both"/>
        <w:rPr>
          <w:noProof/>
          <w:lang w:val="en-US"/>
        </w:rPr>
      </w:pPr>
      <w:bookmarkStart w:id="166" w:name="_ENREF_42"/>
      <w:r>
        <w:rPr>
          <w:noProof/>
          <w:lang w:val="en-US"/>
        </w:rPr>
        <w:t>Kabaleeswaran, V., Puri, N., Walker, J.E., Leslie, A.G., Mueller, D.M., 2006. Novel features of the rotary catalytic mechanism revealed in the structure of yeast F1 ATPase. EMBO J</w:t>
      </w:r>
      <w:r w:rsidR="002A5436">
        <w:rPr>
          <w:noProof/>
          <w:lang w:val="en-US"/>
        </w:rPr>
        <w:t>.</w:t>
      </w:r>
      <w:r>
        <w:rPr>
          <w:noProof/>
          <w:lang w:val="en-US"/>
        </w:rPr>
        <w:t xml:space="preserve"> 25, 5433-5442.</w:t>
      </w:r>
      <w:bookmarkEnd w:id="166"/>
    </w:p>
    <w:p w:rsidR="002A7221" w:rsidRDefault="002A7221" w:rsidP="002A7221">
      <w:pPr>
        <w:jc w:val="both"/>
        <w:rPr>
          <w:noProof/>
          <w:lang w:val="en-US"/>
        </w:rPr>
      </w:pPr>
      <w:bookmarkStart w:id="167" w:name="_ENREF_43"/>
      <w:r>
        <w:rPr>
          <w:noProof/>
          <w:lang w:val="en-US"/>
        </w:rPr>
        <w:t xml:space="preserve">Kelley, L.A., Mezulis, S., Yates, C.M., Wass, M.N., Sternberg, M.J., 2015. The Phyre2 web portal for protein modeling, prediction and analysis. Nature </w:t>
      </w:r>
      <w:r w:rsidR="00E57699">
        <w:rPr>
          <w:noProof/>
          <w:lang w:val="en-US"/>
        </w:rPr>
        <w:t xml:space="preserve">Prot. </w:t>
      </w:r>
      <w:r>
        <w:rPr>
          <w:noProof/>
          <w:lang w:val="en-US"/>
        </w:rPr>
        <w:t>10, 845-858.</w:t>
      </w:r>
      <w:bookmarkEnd w:id="167"/>
    </w:p>
    <w:p w:rsidR="002A7221" w:rsidRDefault="002A7221" w:rsidP="002A7221">
      <w:pPr>
        <w:jc w:val="both"/>
        <w:rPr>
          <w:noProof/>
          <w:lang w:val="en-US"/>
        </w:rPr>
      </w:pPr>
      <w:bookmarkStart w:id="168" w:name="_ENREF_44"/>
      <w:r>
        <w:rPr>
          <w:noProof/>
          <w:lang w:val="en-US"/>
        </w:rPr>
        <w:t>Kivisild, T., Shen, P., Wall, D.P., Do, B., Sung, R., Davis, K., Passarino, G., Underhill, P.A., Scharfe, C., Torroni, A., Scozzari, R., Modiano, D., Coppa, A., de Knijff, P., Feldman, M., Cavalli-Sforza, L.L., Oefner, P.J., 2006. The role of selection in the evolution of human mitochondrial genomes. Genetics 172, 373-387.</w:t>
      </w:r>
      <w:bookmarkEnd w:id="168"/>
    </w:p>
    <w:p w:rsidR="002A7221" w:rsidRDefault="002A7221" w:rsidP="002A7221">
      <w:pPr>
        <w:jc w:val="both"/>
        <w:rPr>
          <w:noProof/>
          <w:lang w:val="en-US"/>
        </w:rPr>
      </w:pPr>
      <w:bookmarkStart w:id="169" w:name="_ENREF_45"/>
      <w:r>
        <w:rPr>
          <w:noProof/>
          <w:lang w:val="en-US"/>
        </w:rPr>
        <w:t>Krogh, A., Larsson, B., von Heijne, G., Sonnhammer, E.L., 2001. Predicting transmembrane protein topology with a hidden Markov model: application to complete genomes. J</w:t>
      </w:r>
      <w:r w:rsidR="002A5436">
        <w:rPr>
          <w:noProof/>
          <w:lang w:val="en-US"/>
        </w:rPr>
        <w:t>.</w:t>
      </w:r>
      <w:r>
        <w:rPr>
          <w:noProof/>
          <w:lang w:val="en-US"/>
        </w:rPr>
        <w:t xml:space="preserve"> Mol</w:t>
      </w:r>
      <w:r w:rsidR="002A5436">
        <w:rPr>
          <w:noProof/>
          <w:lang w:val="en-US"/>
        </w:rPr>
        <w:t>.</w:t>
      </w:r>
      <w:r>
        <w:rPr>
          <w:noProof/>
          <w:lang w:val="en-US"/>
        </w:rPr>
        <w:t xml:space="preserve"> Biol</w:t>
      </w:r>
      <w:r w:rsidR="002A5436">
        <w:rPr>
          <w:noProof/>
          <w:lang w:val="en-US"/>
        </w:rPr>
        <w:t>.</w:t>
      </w:r>
      <w:r>
        <w:rPr>
          <w:noProof/>
          <w:lang w:val="en-US"/>
        </w:rPr>
        <w:t xml:space="preserve"> 305, 567-580.</w:t>
      </w:r>
      <w:bookmarkEnd w:id="169"/>
    </w:p>
    <w:p w:rsidR="002A7221" w:rsidRDefault="002A7221" w:rsidP="002A7221">
      <w:pPr>
        <w:jc w:val="both"/>
        <w:rPr>
          <w:noProof/>
          <w:lang w:val="en-US"/>
        </w:rPr>
      </w:pPr>
      <w:bookmarkStart w:id="170" w:name="_ENREF_46"/>
      <w:r>
        <w:rPr>
          <w:noProof/>
          <w:lang w:val="en-US"/>
        </w:rPr>
        <w:t xml:space="preserve">Kucharczyk, R., Ezkurdia, N., Couplan, E., Procaccio, V., Ackerman, S.H., Blondel, M., di Rago, J.P., 2010. Consequences of the pathogenic T9176C mutation of human mitochondrial DNA on yeast mitochondrial ATP synthase. </w:t>
      </w:r>
      <w:r w:rsidR="002A5436">
        <w:rPr>
          <w:noProof/>
          <w:lang w:val="en-US"/>
        </w:rPr>
        <w:t>BBA</w:t>
      </w:r>
      <w:r>
        <w:rPr>
          <w:noProof/>
          <w:lang w:val="en-US"/>
        </w:rPr>
        <w:t xml:space="preserve"> 1797, 1105-1112.</w:t>
      </w:r>
      <w:bookmarkEnd w:id="170"/>
    </w:p>
    <w:p w:rsidR="002A7221" w:rsidRPr="001C20FE" w:rsidRDefault="002A7221" w:rsidP="002A7221">
      <w:pPr>
        <w:jc w:val="both"/>
        <w:rPr>
          <w:noProof/>
        </w:rPr>
      </w:pPr>
      <w:bookmarkStart w:id="171" w:name="_ENREF_47"/>
      <w:r>
        <w:rPr>
          <w:noProof/>
          <w:lang w:val="en-US"/>
        </w:rPr>
        <w:t xml:space="preserve">Kucharczyk, R., Giraud, M.F., Brethes, D., Wysocka-Kapcinska, M., Ezkurdia, N., Salin, B., Velours, J., Camougrand, N., Haraux, F., di Rago, J.P., 2013. Defining the pathogenesis of human mtDNA mutations using a yeast model: the case of T8851C. </w:t>
      </w:r>
      <w:r w:rsidR="00540A13" w:rsidRPr="001C20FE">
        <w:rPr>
          <w:noProof/>
        </w:rPr>
        <w:t>Int</w:t>
      </w:r>
      <w:r w:rsidR="00BB6DEC">
        <w:rPr>
          <w:noProof/>
        </w:rPr>
        <w:t>.</w:t>
      </w:r>
      <w:r w:rsidR="00540A13" w:rsidRPr="001C20FE">
        <w:rPr>
          <w:noProof/>
        </w:rPr>
        <w:t xml:space="preserve"> J</w:t>
      </w:r>
      <w:r w:rsidR="00BB6DEC">
        <w:rPr>
          <w:noProof/>
        </w:rPr>
        <w:t>.</w:t>
      </w:r>
      <w:r w:rsidR="00540A13" w:rsidRPr="001C20FE">
        <w:rPr>
          <w:noProof/>
        </w:rPr>
        <w:t xml:space="preserve"> Biochem</w:t>
      </w:r>
      <w:r w:rsidR="00BB6DEC">
        <w:rPr>
          <w:noProof/>
        </w:rPr>
        <w:t>.</w:t>
      </w:r>
      <w:r w:rsidR="00540A13" w:rsidRPr="001C20FE">
        <w:rPr>
          <w:noProof/>
        </w:rPr>
        <w:t xml:space="preserve"> Cell Biol</w:t>
      </w:r>
      <w:r w:rsidR="00BB6DEC">
        <w:rPr>
          <w:noProof/>
        </w:rPr>
        <w:t>.</w:t>
      </w:r>
      <w:r w:rsidR="00540A13" w:rsidRPr="001C20FE">
        <w:rPr>
          <w:noProof/>
        </w:rPr>
        <w:t xml:space="preserve"> 45, 130-140.</w:t>
      </w:r>
      <w:bookmarkEnd w:id="171"/>
    </w:p>
    <w:p w:rsidR="002A7221" w:rsidRPr="001C20FE" w:rsidRDefault="00540A13" w:rsidP="002A7221">
      <w:pPr>
        <w:jc w:val="both"/>
        <w:rPr>
          <w:noProof/>
        </w:rPr>
      </w:pPr>
      <w:bookmarkStart w:id="172" w:name="_ENREF_48"/>
      <w:r w:rsidRPr="001C20FE">
        <w:rPr>
          <w:noProof/>
        </w:rPr>
        <w:t xml:space="preserve">Kucharczyk, R., Rak, M., di Rago, J.P., 2009a. </w:t>
      </w:r>
      <w:r w:rsidR="002A7221">
        <w:rPr>
          <w:noProof/>
          <w:lang w:val="en-US"/>
        </w:rPr>
        <w:t xml:space="preserve">Biochemical consequences in yeast of the human mitochondrial DNA 8993T&gt;C mutation in the ATPase6 gene found in NARP/MILS patients. </w:t>
      </w:r>
      <w:r w:rsidR="00BB6DEC" w:rsidRPr="001C20FE">
        <w:rPr>
          <w:noProof/>
        </w:rPr>
        <w:t>BBA</w:t>
      </w:r>
      <w:r w:rsidR="002A7221" w:rsidRPr="001C20FE">
        <w:rPr>
          <w:noProof/>
        </w:rPr>
        <w:t xml:space="preserve"> 1793, 817-824.</w:t>
      </w:r>
      <w:bookmarkEnd w:id="172"/>
    </w:p>
    <w:p w:rsidR="002A7221" w:rsidRDefault="002A7221" w:rsidP="002A7221">
      <w:pPr>
        <w:jc w:val="both"/>
        <w:rPr>
          <w:noProof/>
          <w:lang w:val="en-US"/>
        </w:rPr>
      </w:pPr>
      <w:bookmarkStart w:id="173" w:name="_ENREF_49"/>
      <w:r w:rsidRPr="001C20FE">
        <w:rPr>
          <w:noProof/>
        </w:rPr>
        <w:t xml:space="preserve">Kucharczyk, R., Salin, B., di Rago, J.P., 2009b. </w:t>
      </w:r>
      <w:r>
        <w:rPr>
          <w:noProof/>
          <w:lang w:val="en-US"/>
        </w:rPr>
        <w:t xml:space="preserve">Introducing the human Leigh syndrome mutation T9176G into </w:t>
      </w:r>
      <w:r w:rsidR="00540A13" w:rsidRPr="001C20FE">
        <w:rPr>
          <w:i/>
          <w:noProof/>
          <w:lang w:val="en-US"/>
        </w:rPr>
        <w:t>Saccharomyces cerevisiae</w:t>
      </w:r>
      <w:r>
        <w:rPr>
          <w:noProof/>
          <w:lang w:val="en-US"/>
        </w:rPr>
        <w:t xml:space="preserve"> mitochondrial DNA leads to severe defects in the incorporation of Atp6p into the ATP synthase and in the mitochondrial morphology. Hum</w:t>
      </w:r>
      <w:r w:rsidR="00BB6DEC">
        <w:rPr>
          <w:noProof/>
          <w:lang w:val="en-US"/>
        </w:rPr>
        <w:t>.</w:t>
      </w:r>
      <w:r>
        <w:rPr>
          <w:noProof/>
          <w:lang w:val="en-US"/>
        </w:rPr>
        <w:t xml:space="preserve"> Mol</w:t>
      </w:r>
      <w:r w:rsidR="00BB6DEC">
        <w:rPr>
          <w:noProof/>
          <w:lang w:val="en-US"/>
        </w:rPr>
        <w:t>.</w:t>
      </w:r>
      <w:r>
        <w:rPr>
          <w:noProof/>
          <w:lang w:val="en-US"/>
        </w:rPr>
        <w:t xml:space="preserve"> Genet</w:t>
      </w:r>
      <w:r w:rsidR="00BB6DEC">
        <w:rPr>
          <w:noProof/>
          <w:lang w:val="en-US"/>
        </w:rPr>
        <w:t>.</w:t>
      </w:r>
      <w:r>
        <w:rPr>
          <w:noProof/>
          <w:lang w:val="en-US"/>
        </w:rPr>
        <w:t xml:space="preserve"> 18, 2889-2898.</w:t>
      </w:r>
      <w:bookmarkEnd w:id="173"/>
    </w:p>
    <w:p w:rsidR="002A7221" w:rsidRDefault="002A7221" w:rsidP="002A7221">
      <w:pPr>
        <w:jc w:val="both"/>
        <w:rPr>
          <w:noProof/>
          <w:lang w:val="en-US"/>
        </w:rPr>
      </w:pPr>
      <w:bookmarkStart w:id="174" w:name="_ENREF_50"/>
      <w:r>
        <w:rPr>
          <w:noProof/>
          <w:lang w:val="en-US"/>
        </w:rPr>
        <w:t xml:space="preserve">Kucharczyk, R., Zick, M., Bietenhader, M., Rak, M., Couplan, E., Blondel, M., Caubet, S.D., di Rago, J.P., 2009c. Mitochondrial ATP synthase disorders: molecular mechanisms and the quest for curative therapeutic approaches. </w:t>
      </w:r>
      <w:r w:rsidR="00BB6DEC">
        <w:rPr>
          <w:noProof/>
          <w:lang w:val="en-US"/>
        </w:rPr>
        <w:t>BBA</w:t>
      </w:r>
      <w:r>
        <w:rPr>
          <w:noProof/>
          <w:lang w:val="en-US"/>
        </w:rPr>
        <w:t xml:space="preserve"> 1793, 186-199.</w:t>
      </w:r>
      <w:bookmarkEnd w:id="174"/>
    </w:p>
    <w:p w:rsidR="002A7221" w:rsidRDefault="002A7221" w:rsidP="002A7221">
      <w:pPr>
        <w:jc w:val="both"/>
        <w:rPr>
          <w:noProof/>
          <w:lang w:val="en-US"/>
        </w:rPr>
      </w:pPr>
      <w:bookmarkStart w:id="175" w:name="_ENREF_51"/>
      <w:r>
        <w:rPr>
          <w:noProof/>
          <w:lang w:val="en-US"/>
        </w:rPr>
        <w:t xml:space="preserve">Lefebvre-Legendre, L., Vaillier, J., Benabdelhak, H., Velours, J., Slonimski, P.P., di Rago, J.P., 2001. Identification of a nuclear gene (FMC1) required for the assembly/stability of yeast mitochondrial F(1)-ATPase in heat stress conditions. </w:t>
      </w:r>
      <w:r w:rsidR="00BB6DEC">
        <w:rPr>
          <w:noProof/>
          <w:lang w:val="en-US"/>
        </w:rPr>
        <w:t>J. Biol. Chem.</w:t>
      </w:r>
      <w:r>
        <w:rPr>
          <w:noProof/>
          <w:lang w:val="en-US"/>
        </w:rPr>
        <w:t xml:space="preserve"> 276, 6789-6796.</w:t>
      </w:r>
      <w:bookmarkEnd w:id="175"/>
    </w:p>
    <w:p w:rsidR="002A7221" w:rsidRDefault="002A7221" w:rsidP="002A7221">
      <w:pPr>
        <w:jc w:val="both"/>
        <w:rPr>
          <w:noProof/>
          <w:lang w:val="en-US"/>
        </w:rPr>
      </w:pPr>
      <w:bookmarkStart w:id="176" w:name="_ENREF_52"/>
      <w:r>
        <w:rPr>
          <w:noProof/>
          <w:lang w:val="en-US"/>
        </w:rPr>
        <w:t xml:space="preserve">Lipinski, K.A., Barber, L.J., Davies, M.N., Ashenden, M., Sottoriva, A., Gerlinger, M., 2016. Cancer Evolution and the Limits of Predictability in Precision Cancer Medicine. Trends </w:t>
      </w:r>
      <w:r w:rsidR="00BB6DEC">
        <w:rPr>
          <w:noProof/>
          <w:lang w:val="en-US"/>
        </w:rPr>
        <w:t xml:space="preserve">Cancer </w:t>
      </w:r>
      <w:r>
        <w:rPr>
          <w:noProof/>
          <w:lang w:val="en-US"/>
        </w:rPr>
        <w:t>2, 49-63.</w:t>
      </w:r>
      <w:bookmarkEnd w:id="176"/>
    </w:p>
    <w:p w:rsidR="002A7221" w:rsidRDefault="002A7221" w:rsidP="002A7221">
      <w:pPr>
        <w:jc w:val="both"/>
        <w:rPr>
          <w:noProof/>
          <w:lang w:val="en-US"/>
        </w:rPr>
      </w:pPr>
      <w:bookmarkStart w:id="177" w:name="_ENREF_53"/>
      <w:r>
        <w:rPr>
          <w:noProof/>
          <w:lang w:val="en-US"/>
        </w:rPr>
        <w:t xml:space="preserve">Loo, J.H., Trejaut, J.A., Yen, J.C., Chen, Z.S., Lee, C.L., Lin, M., 2011. Genetic affinities between the Yami tribe people of Orchid Island and the Philippine Islanders of the Batanes archipelago. BMC </w:t>
      </w:r>
      <w:r w:rsidR="00BB6DEC">
        <w:rPr>
          <w:noProof/>
          <w:lang w:val="en-US"/>
        </w:rPr>
        <w:t xml:space="preserve">Genet. </w:t>
      </w:r>
      <w:r>
        <w:rPr>
          <w:noProof/>
          <w:lang w:val="en-US"/>
        </w:rPr>
        <w:t>12, 21.</w:t>
      </w:r>
      <w:bookmarkEnd w:id="177"/>
    </w:p>
    <w:p w:rsidR="00C77458" w:rsidRDefault="00C77458" w:rsidP="002A7221">
      <w:pPr>
        <w:jc w:val="both"/>
        <w:rPr>
          <w:noProof/>
          <w:lang w:val="en-US"/>
        </w:rPr>
      </w:pPr>
      <w:bookmarkStart w:id="178" w:name="_ENREF_54"/>
      <w:r>
        <w:rPr>
          <w:noProof/>
          <w:lang w:val="en-US"/>
        </w:rPr>
        <w:lastRenderedPageBreak/>
        <w:t xml:space="preserve">Lott, M.T., Leipzig, J.N., Derbeneva, O., Xie, H.M., Chalkia, D., Sarmady, M., Procaccio, V., Wallace, D.C., 2013. mtDNA Variation and Analysis Using MITOMAP and MITOMASTER. Current Prot. Bioinformatics </w:t>
      </w:r>
      <w:r w:rsidRPr="00627156">
        <w:rPr>
          <w:rStyle w:val="highlight"/>
          <w:lang w:val="en-US"/>
        </w:rPr>
        <w:t>1</w:t>
      </w:r>
      <w:r w:rsidRPr="00627156">
        <w:rPr>
          <w:lang w:val="en-US"/>
        </w:rPr>
        <w:t>(123):</w:t>
      </w:r>
      <w:r w:rsidRPr="00627156">
        <w:rPr>
          <w:rStyle w:val="highlight"/>
          <w:lang w:val="en-US"/>
        </w:rPr>
        <w:t>1</w:t>
      </w:r>
      <w:r w:rsidRPr="00627156">
        <w:rPr>
          <w:lang w:val="en-US"/>
        </w:rPr>
        <w:t>.</w:t>
      </w:r>
      <w:r w:rsidRPr="00627156">
        <w:rPr>
          <w:rStyle w:val="highlight"/>
          <w:lang w:val="en-US"/>
        </w:rPr>
        <w:t>23</w:t>
      </w:r>
      <w:r w:rsidRPr="00627156">
        <w:rPr>
          <w:lang w:val="en-US"/>
        </w:rPr>
        <w:t>.</w:t>
      </w:r>
      <w:r w:rsidRPr="00627156">
        <w:rPr>
          <w:rStyle w:val="highlight"/>
          <w:lang w:val="en-US"/>
        </w:rPr>
        <w:t>1</w:t>
      </w:r>
      <w:r w:rsidRPr="00627156">
        <w:rPr>
          <w:lang w:val="en-US"/>
        </w:rPr>
        <w:t>-</w:t>
      </w:r>
      <w:r w:rsidRPr="00627156">
        <w:rPr>
          <w:rStyle w:val="highlight"/>
          <w:lang w:val="en-US"/>
        </w:rPr>
        <w:t>1</w:t>
      </w:r>
      <w:r w:rsidRPr="00627156">
        <w:rPr>
          <w:lang w:val="en-US"/>
        </w:rPr>
        <w:t>.</w:t>
      </w:r>
      <w:r w:rsidRPr="00627156">
        <w:rPr>
          <w:rStyle w:val="highlight"/>
          <w:lang w:val="en-US"/>
        </w:rPr>
        <w:t>23</w:t>
      </w:r>
      <w:r w:rsidRPr="00627156">
        <w:rPr>
          <w:lang w:val="en-US"/>
        </w:rPr>
        <w:t>.</w:t>
      </w:r>
      <w:r w:rsidRPr="00627156">
        <w:rPr>
          <w:rStyle w:val="highlight"/>
          <w:lang w:val="en-US"/>
        </w:rPr>
        <w:t>26</w:t>
      </w:r>
      <w:r>
        <w:rPr>
          <w:noProof/>
          <w:lang w:val="en-US"/>
        </w:rPr>
        <w:t>.</w:t>
      </w:r>
    </w:p>
    <w:p w:rsidR="002A7221" w:rsidRDefault="002A7221" w:rsidP="002A7221">
      <w:pPr>
        <w:jc w:val="both"/>
        <w:rPr>
          <w:noProof/>
          <w:lang w:val="en-US"/>
        </w:rPr>
      </w:pPr>
      <w:bookmarkStart w:id="179" w:name="_ENREF_55"/>
      <w:bookmarkEnd w:id="178"/>
      <w:r>
        <w:rPr>
          <w:noProof/>
          <w:lang w:val="en-US"/>
        </w:rPr>
        <w:t>Lu, J., Sharma, L.K., Bai, Y., 2009. Implications of mitochondrial DNA mutations and mitochondrial dysfunction in tumorigenesis. Cell Res</w:t>
      </w:r>
      <w:r w:rsidR="00BB6DEC">
        <w:rPr>
          <w:noProof/>
          <w:lang w:val="en-US"/>
        </w:rPr>
        <w:t>.</w:t>
      </w:r>
      <w:r>
        <w:rPr>
          <w:noProof/>
          <w:lang w:val="en-US"/>
        </w:rPr>
        <w:t xml:space="preserve"> 19, 802-815.</w:t>
      </w:r>
      <w:bookmarkEnd w:id="179"/>
    </w:p>
    <w:p w:rsidR="002A7221" w:rsidRDefault="002A7221" w:rsidP="002A7221">
      <w:pPr>
        <w:jc w:val="both"/>
        <w:rPr>
          <w:noProof/>
          <w:lang w:val="en-US"/>
        </w:rPr>
      </w:pPr>
      <w:bookmarkStart w:id="180" w:name="_ENREF_56"/>
      <w:r>
        <w:rPr>
          <w:noProof/>
          <w:lang w:val="en-US"/>
        </w:rPr>
        <w:t xml:space="preserve">Mattiazzi, M., Vijayvergiya, C., Gajewski, C.D., DeVivo, D.C., Lenaz, G., Wiedmann, M., Manfredi, G., 2004. The mtDNA T8993G (NARP) mutation results in an impairment of oxidative phosphorylation that can be improved by antioxidants. </w:t>
      </w:r>
      <w:r w:rsidR="00BB6DEC">
        <w:rPr>
          <w:noProof/>
          <w:lang w:val="en-US"/>
        </w:rPr>
        <w:t xml:space="preserve">Hum. Mol. Genet. </w:t>
      </w:r>
      <w:r>
        <w:rPr>
          <w:noProof/>
          <w:lang w:val="en-US"/>
        </w:rPr>
        <w:t>13, 869-879.</w:t>
      </w:r>
      <w:bookmarkEnd w:id="180"/>
    </w:p>
    <w:p w:rsidR="002A7221" w:rsidRDefault="002A7221" w:rsidP="002A7221">
      <w:pPr>
        <w:jc w:val="both"/>
        <w:rPr>
          <w:noProof/>
          <w:lang w:val="en-US"/>
        </w:rPr>
      </w:pPr>
      <w:bookmarkStart w:id="181" w:name="_ENREF_57"/>
      <w:r>
        <w:rPr>
          <w:noProof/>
          <w:lang w:val="en-US"/>
        </w:rPr>
        <w:t>Meunier, B., 2001. Site-directed mutations in the mitochondrially encoded subunits I and III of yeast cytochrome oxidase. Biochem</w:t>
      </w:r>
      <w:r w:rsidR="00BB6DEC">
        <w:rPr>
          <w:noProof/>
          <w:lang w:val="en-US"/>
        </w:rPr>
        <w:t>.</w:t>
      </w:r>
      <w:r>
        <w:rPr>
          <w:noProof/>
          <w:lang w:val="en-US"/>
        </w:rPr>
        <w:t xml:space="preserve"> </w:t>
      </w:r>
      <w:r w:rsidR="00BB6DEC">
        <w:rPr>
          <w:noProof/>
          <w:lang w:val="en-US"/>
        </w:rPr>
        <w:t xml:space="preserve">J. </w:t>
      </w:r>
      <w:r>
        <w:rPr>
          <w:noProof/>
          <w:lang w:val="en-US"/>
        </w:rPr>
        <w:t>354, 407-412.</w:t>
      </w:r>
      <w:bookmarkEnd w:id="181"/>
    </w:p>
    <w:p w:rsidR="002A7221" w:rsidRDefault="002A7221" w:rsidP="002A7221">
      <w:pPr>
        <w:jc w:val="both"/>
        <w:rPr>
          <w:noProof/>
          <w:lang w:val="en-US"/>
        </w:rPr>
      </w:pPr>
      <w:bookmarkStart w:id="182" w:name="_ENREF_58"/>
      <w:r>
        <w:rPr>
          <w:noProof/>
          <w:lang w:val="en-US"/>
        </w:rPr>
        <w:t xml:space="preserve">Meunier, B., Fisher, N., Ransac, S., Mazat, J.P., Brasseur, G., 2013. Respiratory complex III dysfunction in humans and the use of yeast as a model organism to study mitochondrial myopathy and associated diseases. </w:t>
      </w:r>
      <w:r w:rsidR="00BB6DEC">
        <w:rPr>
          <w:noProof/>
          <w:lang w:val="en-US"/>
        </w:rPr>
        <w:t>BBA</w:t>
      </w:r>
      <w:r>
        <w:rPr>
          <w:noProof/>
          <w:lang w:val="en-US"/>
        </w:rPr>
        <w:t xml:space="preserve"> 1827, 1346-1361.</w:t>
      </w:r>
      <w:bookmarkEnd w:id="182"/>
    </w:p>
    <w:p w:rsidR="002A7221" w:rsidRDefault="002A7221" w:rsidP="002A7221">
      <w:pPr>
        <w:jc w:val="both"/>
        <w:rPr>
          <w:noProof/>
          <w:lang w:val="en-US"/>
        </w:rPr>
      </w:pPr>
      <w:bookmarkStart w:id="183" w:name="_ENREF_59"/>
      <w:r>
        <w:rPr>
          <w:noProof/>
          <w:lang w:val="en-US"/>
        </w:rPr>
        <w:t xml:space="preserve">Michon, T., Galante, M., Velours, J., 1988. NH2-terminal sequence of the isolated yeast ATP synthase subunit 6 reveals post-translational cleavage. </w:t>
      </w:r>
      <w:r w:rsidR="00BB6DEC">
        <w:rPr>
          <w:noProof/>
          <w:lang w:val="en-US"/>
        </w:rPr>
        <w:t>Europ. J.</w:t>
      </w:r>
      <w:r>
        <w:rPr>
          <w:noProof/>
          <w:lang w:val="en-US"/>
        </w:rPr>
        <w:t xml:space="preserve"> </w:t>
      </w:r>
      <w:r w:rsidR="00BB6DEC">
        <w:rPr>
          <w:noProof/>
          <w:lang w:val="en-US"/>
        </w:rPr>
        <w:t xml:space="preserve">Biochem. </w:t>
      </w:r>
      <w:r>
        <w:rPr>
          <w:noProof/>
          <w:lang w:val="en-US"/>
        </w:rPr>
        <w:t>/ FEBS 172, 621-625.</w:t>
      </w:r>
      <w:bookmarkEnd w:id="183"/>
    </w:p>
    <w:p w:rsidR="002A7221" w:rsidRDefault="002A7221" w:rsidP="002A7221">
      <w:pPr>
        <w:jc w:val="both"/>
        <w:rPr>
          <w:noProof/>
          <w:lang w:val="en-US"/>
        </w:rPr>
      </w:pPr>
      <w:bookmarkStart w:id="184" w:name="_ENREF_60"/>
      <w:r>
        <w:rPr>
          <w:noProof/>
          <w:lang w:val="en-US"/>
        </w:rPr>
        <w:t>Mishmar, D., Ruiz-Pesini, E., Golik, P., Macaulay, V., Clark, A.G., Hosseini, S., Brandon, M., Easley, K., Chen, E., Brown, M.D., Sukernik, R.I., Olckers, A., Wallace, D.C., 2003. Natural selection shaped regional mtDNA variation in humans.</w:t>
      </w:r>
      <w:r w:rsidR="003B02C8" w:rsidRPr="001C20FE">
        <w:rPr>
          <w:lang w:val="en-US"/>
        </w:rPr>
        <w:t xml:space="preserve"> </w:t>
      </w:r>
      <w:r w:rsidR="003B02C8" w:rsidRPr="003B02C8">
        <w:rPr>
          <w:noProof/>
          <w:lang w:val="en-US"/>
        </w:rPr>
        <w:t>Proc. Natl. Acad. Sci. USA</w:t>
      </w:r>
      <w:r>
        <w:rPr>
          <w:noProof/>
          <w:lang w:val="en-US"/>
        </w:rPr>
        <w:t xml:space="preserve"> 100, 171-176.</w:t>
      </w:r>
      <w:bookmarkEnd w:id="184"/>
    </w:p>
    <w:p w:rsidR="002A7221" w:rsidRDefault="002A7221" w:rsidP="002A7221">
      <w:pPr>
        <w:jc w:val="both"/>
        <w:rPr>
          <w:noProof/>
          <w:lang w:val="en-US"/>
        </w:rPr>
      </w:pPr>
      <w:bookmarkStart w:id="185" w:name="_ENREF_61"/>
      <w:r>
        <w:rPr>
          <w:noProof/>
          <w:lang w:val="en-US"/>
        </w:rPr>
        <w:t>Montanari, A., Besagni, C., De Luca, C., Morea, V., Oliva, R., Tramontano, A., Bolotin-Fukuhara, M., Frontali, L., Francisci, S., 2008. Yeast as a model of human mitochondrial tRNA base substitutions: investigation of the molecular basis of respiratory defects. RNA 14, 275-283.</w:t>
      </w:r>
      <w:bookmarkEnd w:id="185"/>
    </w:p>
    <w:p w:rsidR="002A7221" w:rsidRDefault="002A7221" w:rsidP="002A7221">
      <w:pPr>
        <w:jc w:val="both"/>
        <w:rPr>
          <w:noProof/>
          <w:lang w:val="en-US"/>
        </w:rPr>
      </w:pPr>
      <w:bookmarkStart w:id="186" w:name="_ENREF_62"/>
      <w:r>
        <w:rPr>
          <w:noProof/>
          <w:lang w:val="en-US"/>
        </w:rPr>
        <w:t xml:space="preserve">Morais, R., Zinkewich-Peotti, K., Parent, M., Wang, H., Babai, F., Zollinger, M., 1994. Tumor-forming ability in athymic nude mice of human cell lines devoid of mitochondrial DNA. Cancer </w:t>
      </w:r>
      <w:r w:rsidR="00BB6DEC">
        <w:rPr>
          <w:noProof/>
          <w:lang w:val="en-US"/>
        </w:rPr>
        <w:t>Res.</w:t>
      </w:r>
      <w:r>
        <w:rPr>
          <w:noProof/>
          <w:lang w:val="en-US"/>
        </w:rPr>
        <w:t xml:space="preserve"> 54, 3889-3896.</w:t>
      </w:r>
      <w:bookmarkEnd w:id="186"/>
    </w:p>
    <w:p w:rsidR="002A7221" w:rsidRDefault="002A7221" w:rsidP="002A7221">
      <w:pPr>
        <w:jc w:val="both"/>
        <w:rPr>
          <w:noProof/>
          <w:lang w:val="en-US"/>
        </w:rPr>
      </w:pPr>
      <w:bookmarkStart w:id="187" w:name="_ENREF_63"/>
      <w:r>
        <w:rPr>
          <w:noProof/>
          <w:lang w:val="en-US"/>
        </w:rPr>
        <w:t xml:space="preserve">Morales-Rios, E., Montgomery, M.G., Leslie, A.G., Walker, J.E., 2015. Structure of ATP synthase from </w:t>
      </w:r>
      <w:r w:rsidR="00540A13" w:rsidRPr="001C20FE">
        <w:rPr>
          <w:i/>
          <w:noProof/>
          <w:lang w:val="en-US"/>
        </w:rPr>
        <w:t>Paracoccus denitrificans</w:t>
      </w:r>
      <w:r>
        <w:rPr>
          <w:noProof/>
          <w:lang w:val="en-US"/>
        </w:rPr>
        <w:t xml:space="preserve"> determined by X-ray crystallography at 4.0 A resolution.</w:t>
      </w:r>
      <w:r w:rsidR="003B02C8" w:rsidRPr="001C20FE">
        <w:rPr>
          <w:lang w:val="en-US"/>
        </w:rPr>
        <w:t xml:space="preserve"> </w:t>
      </w:r>
      <w:r w:rsidR="003B02C8" w:rsidRPr="003B02C8">
        <w:rPr>
          <w:noProof/>
          <w:lang w:val="en-US"/>
        </w:rPr>
        <w:t>Proc. Natl. Acad. Sci. USA</w:t>
      </w:r>
      <w:r>
        <w:rPr>
          <w:noProof/>
          <w:lang w:val="en-US"/>
        </w:rPr>
        <w:t xml:space="preserve"> 112, 13231-13236.</w:t>
      </w:r>
      <w:bookmarkEnd w:id="187"/>
    </w:p>
    <w:p w:rsidR="002A7221" w:rsidRDefault="002A7221" w:rsidP="002A7221">
      <w:pPr>
        <w:jc w:val="both"/>
        <w:rPr>
          <w:noProof/>
          <w:lang w:val="en-US"/>
        </w:rPr>
      </w:pPr>
      <w:bookmarkStart w:id="188" w:name="_ENREF_64"/>
      <w:r>
        <w:rPr>
          <w:noProof/>
          <w:lang w:val="en-US"/>
        </w:rPr>
        <w:t xml:space="preserve">Morava, E., Rodenburg, R.J., Hol, F., de Vries, M., Janssen, A., van den Heuvel, L., Nijtmans, L., Smeitink, J., 2006. Clinical and biochemical characteristics in patients with a high mutant load of the mitochondrial T8993G/C mutations. </w:t>
      </w:r>
      <w:r w:rsidR="00BB6DEC">
        <w:rPr>
          <w:noProof/>
          <w:lang w:val="en-US"/>
        </w:rPr>
        <w:t>Am. J. M</w:t>
      </w:r>
      <w:r>
        <w:rPr>
          <w:noProof/>
          <w:lang w:val="en-US"/>
        </w:rPr>
        <w:t>ed</w:t>
      </w:r>
      <w:r w:rsidR="00BB6DEC">
        <w:rPr>
          <w:noProof/>
          <w:lang w:val="en-US"/>
        </w:rPr>
        <w:t>.</w:t>
      </w:r>
      <w:r>
        <w:rPr>
          <w:noProof/>
          <w:lang w:val="en-US"/>
        </w:rPr>
        <w:t xml:space="preserve"> </w:t>
      </w:r>
      <w:r w:rsidR="00BB6DEC">
        <w:rPr>
          <w:noProof/>
          <w:lang w:val="en-US"/>
        </w:rPr>
        <w:t>Genet</w:t>
      </w:r>
      <w:r>
        <w:rPr>
          <w:noProof/>
          <w:lang w:val="en-US"/>
        </w:rPr>
        <w:t>. Part A 140, 863-868.</w:t>
      </w:r>
      <w:bookmarkEnd w:id="188"/>
    </w:p>
    <w:p w:rsidR="002A7221" w:rsidRDefault="002A7221" w:rsidP="002A7221">
      <w:pPr>
        <w:jc w:val="both"/>
        <w:rPr>
          <w:noProof/>
          <w:lang w:val="en-US"/>
        </w:rPr>
      </w:pPr>
      <w:bookmarkStart w:id="189" w:name="_ENREF_65"/>
      <w:r>
        <w:rPr>
          <w:noProof/>
          <w:lang w:val="en-US"/>
        </w:rPr>
        <w:t xml:space="preserve">Mukhopadhyay, A., Uh, M., Mueller, D.M., 1994. Level of ATP synthase activity required for yeast </w:t>
      </w:r>
      <w:r w:rsidR="00540A13" w:rsidRPr="001C20FE">
        <w:rPr>
          <w:i/>
          <w:noProof/>
          <w:lang w:val="en-US"/>
        </w:rPr>
        <w:t>Saccharomyces cerevisiae</w:t>
      </w:r>
      <w:r>
        <w:rPr>
          <w:noProof/>
          <w:lang w:val="en-US"/>
        </w:rPr>
        <w:t xml:space="preserve"> to grow on glycerol media. FEBS </w:t>
      </w:r>
      <w:r w:rsidR="00BB6DEC">
        <w:rPr>
          <w:noProof/>
          <w:lang w:val="en-US"/>
        </w:rPr>
        <w:t>L</w:t>
      </w:r>
      <w:r>
        <w:rPr>
          <w:noProof/>
          <w:lang w:val="en-US"/>
        </w:rPr>
        <w:t>ett</w:t>
      </w:r>
      <w:r w:rsidR="00BB6DEC">
        <w:rPr>
          <w:noProof/>
          <w:lang w:val="en-US"/>
        </w:rPr>
        <w:t>.</w:t>
      </w:r>
      <w:r>
        <w:rPr>
          <w:noProof/>
          <w:lang w:val="en-US"/>
        </w:rPr>
        <w:t xml:space="preserve"> 343, 160-164.</w:t>
      </w:r>
      <w:bookmarkEnd w:id="189"/>
    </w:p>
    <w:p w:rsidR="002A7221" w:rsidRDefault="002A7221" w:rsidP="002A7221">
      <w:pPr>
        <w:jc w:val="both"/>
        <w:rPr>
          <w:noProof/>
          <w:lang w:val="en-US"/>
        </w:rPr>
      </w:pPr>
      <w:bookmarkStart w:id="190" w:name="_ENREF_66"/>
      <w:r>
        <w:rPr>
          <w:noProof/>
          <w:lang w:val="en-US"/>
        </w:rPr>
        <w:t xml:space="preserve">Okamoto, K., Perlman, P.S., Butow, R.A., 1998. The sorting of mitochondrial DNA and mitochondrial proteins in zygotes: preferential transmission of mitochondrial DNA to the medial bud. </w:t>
      </w:r>
      <w:r w:rsidR="00BB6DEC">
        <w:rPr>
          <w:noProof/>
          <w:lang w:val="en-US"/>
        </w:rPr>
        <w:t>J. Cell Biol.</w:t>
      </w:r>
      <w:r>
        <w:rPr>
          <w:noProof/>
          <w:lang w:val="en-US"/>
        </w:rPr>
        <w:t xml:space="preserve"> 142, 613-623.</w:t>
      </w:r>
      <w:bookmarkEnd w:id="190"/>
    </w:p>
    <w:p w:rsidR="002A7221" w:rsidRDefault="002A7221" w:rsidP="002A7221">
      <w:pPr>
        <w:jc w:val="both"/>
        <w:rPr>
          <w:noProof/>
          <w:lang w:val="en-US"/>
        </w:rPr>
      </w:pPr>
      <w:bookmarkStart w:id="191" w:name="_ENREF_67"/>
      <w:r>
        <w:rPr>
          <w:noProof/>
          <w:lang w:val="en-US"/>
        </w:rPr>
        <w:t xml:space="preserve">Osman, C., Wilmes, C., Tatsuta, T., Langer, T., 2007. Prohibitins interact genetically with Atp23, a novel processing peptidase and chaperone for the F1Fo-ATP synthase. </w:t>
      </w:r>
      <w:r w:rsidR="00BB6DEC">
        <w:rPr>
          <w:noProof/>
          <w:lang w:val="en-US"/>
        </w:rPr>
        <w:t>Mol. Biol.</w:t>
      </w:r>
      <w:r>
        <w:rPr>
          <w:noProof/>
          <w:lang w:val="en-US"/>
        </w:rPr>
        <w:t xml:space="preserve"> </w:t>
      </w:r>
      <w:r w:rsidR="00BB6DEC">
        <w:rPr>
          <w:noProof/>
          <w:lang w:val="en-US"/>
        </w:rPr>
        <w:t>C</w:t>
      </w:r>
      <w:r>
        <w:rPr>
          <w:noProof/>
          <w:lang w:val="en-US"/>
        </w:rPr>
        <w:t>ell 18, 627-635.</w:t>
      </w:r>
      <w:bookmarkEnd w:id="191"/>
    </w:p>
    <w:p w:rsidR="002A7221" w:rsidRDefault="002A7221" w:rsidP="002A7221">
      <w:pPr>
        <w:jc w:val="both"/>
        <w:rPr>
          <w:noProof/>
          <w:lang w:val="en-US"/>
        </w:rPr>
      </w:pPr>
      <w:bookmarkStart w:id="192" w:name="_ENREF_68"/>
      <w:r>
        <w:rPr>
          <w:noProof/>
          <w:lang w:val="en-US"/>
        </w:rPr>
        <w:t>Park, J.S., Sharma, L.K., Li, H., Xiang, R., Holstein, D., Wu, J., Lechleiter, J., Naylor, S.L., Deng, J.J., Lu, J., Bai, Y., 2009. A heteroplasmic, not homoplasmic, mitochondrial DNA mutation promotes tumorigenesis via alteration in reactive oxygen species generation and apoptosis. Hum</w:t>
      </w:r>
      <w:r w:rsidR="00A1533F">
        <w:rPr>
          <w:noProof/>
          <w:lang w:val="en-US"/>
        </w:rPr>
        <w:t>.</w:t>
      </w:r>
      <w:r>
        <w:rPr>
          <w:noProof/>
          <w:lang w:val="en-US"/>
        </w:rPr>
        <w:t xml:space="preserve"> Mol</w:t>
      </w:r>
      <w:r w:rsidR="00A1533F">
        <w:rPr>
          <w:noProof/>
          <w:lang w:val="en-US"/>
        </w:rPr>
        <w:t>.</w:t>
      </w:r>
      <w:r>
        <w:rPr>
          <w:noProof/>
          <w:lang w:val="en-US"/>
        </w:rPr>
        <w:t xml:space="preserve"> Genet</w:t>
      </w:r>
      <w:r w:rsidR="00A1533F">
        <w:rPr>
          <w:noProof/>
          <w:lang w:val="en-US"/>
        </w:rPr>
        <w:t>.</w:t>
      </w:r>
      <w:r>
        <w:rPr>
          <w:noProof/>
          <w:lang w:val="en-US"/>
        </w:rPr>
        <w:t xml:space="preserve"> 18, 1578-1589.</w:t>
      </w:r>
      <w:bookmarkEnd w:id="192"/>
    </w:p>
    <w:p w:rsidR="002A7221" w:rsidRDefault="002A7221" w:rsidP="002A7221">
      <w:pPr>
        <w:jc w:val="both"/>
        <w:rPr>
          <w:noProof/>
          <w:lang w:val="en-US"/>
        </w:rPr>
      </w:pPr>
      <w:bookmarkStart w:id="193" w:name="_ENREF_69"/>
      <w:r>
        <w:rPr>
          <w:noProof/>
          <w:lang w:val="en-US"/>
        </w:rPr>
        <w:t xml:space="preserve">Petros, J.A., Baumann, A.K., Ruiz-Pesini, E., Amin, M.B., Sun, C.Q., Hall, J., Lim, S., Issa, M.M., Flanders, W.D., Hosseini, S.H., Marshall, F.F., Wallace, D.C., 2005. mtDNA </w:t>
      </w:r>
      <w:r>
        <w:rPr>
          <w:noProof/>
          <w:lang w:val="en-US"/>
        </w:rPr>
        <w:lastRenderedPageBreak/>
        <w:t>mutations increase tumorigenicity in prostate cancer.</w:t>
      </w:r>
      <w:r w:rsidR="003B02C8" w:rsidRPr="001C20FE">
        <w:rPr>
          <w:lang w:val="en-US"/>
        </w:rPr>
        <w:t xml:space="preserve"> </w:t>
      </w:r>
      <w:r w:rsidR="003B02C8" w:rsidRPr="003B02C8">
        <w:rPr>
          <w:noProof/>
          <w:lang w:val="en-US"/>
        </w:rPr>
        <w:t>Proc. Natl. Acad. Sci. USA</w:t>
      </w:r>
      <w:r>
        <w:rPr>
          <w:noProof/>
          <w:lang w:val="en-US"/>
        </w:rPr>
        <w:t xml:space="preserve"> 102, 719-724.</w:t>
      </w:r>
      <w:bookmarkEnd w:id="193"/>
    </w:p>
    <w:p w:rsidR="002A7221" w:rsidRDefault="002A7221" w:rsidP="002A7221">
      <w:pPr>
        <w:jc w:val="both"/>
        <w:rPr>
          <w:noProof/>
          <w:lang w:val="en-US"/>
        </w:rPr>
      </w:pPr>
      <w:bookmarkStart w:id="194" w:name="_ENREF_70"/>
      <w:r>
        <w:rPr>
          <w:noProof/>
          <w:lang w:val="en-US"/>
        </w:rPr>
        <w:t>Pettersen, E.F., Goddard, T.D., Huang, C.C., Couch, G.S., Greenblatt, D.M., Meng, E.C., Ferrin, T.E., 2004. UCSF Chimera--a visualization system for exploratory research and analysis. J</w:t>
      </w:r>
      <w:r w:rsidR="00A1533F">
        <w:rPr>
          <w:noProof/>
          <w:lang w:val="en-US"/>
        </w:rPr>
        <w:t>.</w:t>
      </w:r>
      <w:r>
        <w:rPr>
          <w:noProof/>
          <w:lang w:val="en-US"/>
        </w:rPr>
        <w:t xml:space="preserve"> </w:t>
      </w:r>
      <w:r w:rsidR="00A1533F">
        <w:rPr>
          <w:noProof/>
          <w:lang w:val="en-US"/>
        </w:rPr>
        <w:t>C</w:t>
      </w:r>
      <w:r>
        <w:rPr>
          <w:noProof/>
          <w:lang w:val="en-US"/>
        </w:rPr>
        <w:t>omputat</w:t>
      </w:r>
      <w:r w:rsidR="00A1533F">
        <w:rPr>
          <w:noProof/>
          <w:lang w:val="en-US"/>
        </w:rPr>
        <w:t>.</w:t>
      </w:r>
      <w:r>
        <w:rPr>
          <w:noProof/>
          <w:lang w:val="en-US"/>
        </w:rPr>
        <w:t xml:space="preserve"> </w:t>
      </w:r>
      <w:r w:rsidR="00A1533F">
        <w:rPr>
          <w:noProof/>
          <w:lang w:val="en-US"/>
        </w:rPr>
        <w:t xml:space="preserve">Chem. </w:t>
      </w:r>
      <w:r>
        <w:rPr>
          <w:noProof/>
          <w:lang w:val="en-US"/>
        </w:rPr>
        <w:t>25, 1605-1612.</w:t>
      </w:r>
      <w:bookmarkEnd w:id="194"/>
    </w:p>
    <w:p w:rsidR="002A7221" w:rsidRDefault="002A7221" w:rsidP="002A7221">
      <w:pPr>
        <w:jc w:val="both"/>
        <w:rPr>
          <w:noProof/>
          <w:lang w:val="en-US"/>
        </w:rPr>
      </w:pPr>
      <w:bookmarkStart w:id="195" w:name="_ENREF_71"/>
      <w:r>
        <w:rPr>
          <w:noProof/>
          <w:lang w:val="en-US"/>
        </w:rPr>
        <w:t>Rak, M., Tetaud, E., Duvezin-Caubet, S., Ezkurdia, N., Bietenhader, M., Rytka, J., di Rago, J.P., 2007a. A yeast model of the neurogenic ataxia retinitis pigmentosa (NARP) T8993G mutation in the mitochondrial ATP synthase-6 gene. J</w:t>
      </w:r>
      <w:r w:rsidR="00A1533F">
        <w:rPr>
          <w:noProof/>
          <w:lang w:val="en-US"/>
        </w:rPr>
        <w:t>.</w:t>
      </w:r>
      <w:r>
        <w:rPr>
          <w:noProof/>
          <w:lang w:val="en-US"/>
        </w:rPr>
        <w:t xml:space="preserve"> </w:t>
      </w:r>
      <w:r w:rsidR="00A1533F">
        <w:rPr>
          <w:noProof/>
          <w:lang w:val="en-US"/>
        </w:rPr>
        <w:t>B</w:t>
      </w:r>
      <w:r>
        <w:rPr>
          <w:noProof/>
          <w:lang w:val="en-US"/>
        </w:rPr>
        <w:t>iol</w:t>
      </w:r>
      <w:r w:rsidR="00A1533F">
        <w:rPr>
          <w:noProof/>
          <w:lang w:val="en-US"/>
        </w:rPr>
        <w:t>. C</w:t>
      </w:r>
      <w:r>
        <w:rPr>
          <w:noProof/>
          <w:lang w:val="en-US"/>
        </w:rPr>
        <w:t>hem</w:t>
      </w:r>
      <w:r w:rsidR="00A1533F">
        <w:rPr>
          <w:noProof/>
          <w:lang w:val="en-US"/>
        </w:rPr>
        <w:t>.</w:t>
      </w:r>
      <w:r>
        <w:rPr>
          <w:noProof/>
          <w:lang w:val="en-US"/>
        </w:rPr>
        <w:t xml:space="preserve"> 282, 34039-34047.</w:t>
      </w:r>
      <w:bookmarkEnd w:id="195"/>
    </w:p>
    <w:p w:rsidR="002A7221" w:rsidRDefault="002A7221" w:rsidP="002A7221">
      <w:pPr>
        <w:jc w:val="both"/>
        <w:rPr>
          <w:noProof/>
          <w:lang w:val="en-US"/>
        </w:rPr>
      </w:pPr>
      <w:bookmarkStart w:id="196" w:name="_ENREF_72"/>
      <w:r>
        <w:rPr>
          <w:noProof/>
          <w:lang w:val="en-US"/>
        </w:rPr>
        <w:t>Rak, M., Tetaud, E., Godard, F., Sagot, I., Salin, B., Duvezin-Caubet, S., Slonimski, P.P., Rytka, J., di Rago, J.P., 2007b. Yeast cells lacking the mitochondrial gene encoding the ATP synthase subunit 6 exhibit a selective loss of complex IV and unusual mitochondrial morphology. J</w:t>
      </w:r>
      <w:r w:rsidR="00A1533F">
        <w:rPr>
          <w:noProof/>
          <w:lang w:val="en-US"/>
        </w:rPr>
        <w:t>.</w:t>
      </w:r>
      <w:r>
        <w:rPr>
          <w:noProof/>
          <w:lang w:val="en-US"/>
        </w:rPr>
        <w:t xml:space="preserve"> Biol</w:t>
      </w:r>
      <w:r w:rsidR="00A1533F">
        <w:rPr>
          <w:noProof/>
          <w:lang w:val="en-US"/>
        </w:rPr>
        <w:t>.</w:t>
      </w:r>
      <w:r>
        <w:rPr>
          <w:noProof/>
          <w:lang w:val="en-US"/>
        </w:rPr>
        <w:t xml:space="preserve"> Chem</w:t>
      </w:r>
      <w:r w:rsidR="00A1533F">
        <w:rPr>
          <w:noProof/>
          <w:lang w:val="en-US"/>
        </w:rPr>
        <w:t>.</w:t>
      </w:r>
      <w:r>
        <w:rPr>
          <w:noProof/>
          <w:lang w:val="en-US"/>
        </w:rPr>
        <w:t xml:space="preserve"> 282, 10853-10864.</w:t>
      </w:r>
      <w:bookmarkEnd w:id="196"/>
    </w:p>
    <w:p w:rsidR="002A7221" w:rsidRDefault="002A7221" w:rsidP="002A7221">
      <w:pPr>
        <w:jc w:val="both"/>
        <w:rPr>
          <w:noProof/>
          <w:lang w:val="en-US"/>
        </w:rPr>
      </w:pPr>
      <w:bookmarkStart w:id="197" w:name="_ENREF_73"/>
      <w:r>
        <w:rPr>
          <w:noProof/>
          <w:lang w:val="en-US"/>
        </w:rPr>
        <w:t>Ramanathan, A., Wang, C., Schreiber, S.L., 2005. Perturbational profiling of a cell-line model of tumorigenesis by using metabolic measurements.</w:t>
      </w:r>
      <w:r w:rsidR="003B02C8" w:rsidRPr="001C20FE">
        <w:rPr>
          <w:lang w:val="en-US"/>
        </w:rPr>
        <w:t xml:space="preserve"> </w:t>
      </w:r>
      <w:r w:rsidR="003B02C8" w:rsidRPr="003B02C8">
        <w:rPr>
          <w:noProof/>
          <w:lang w:val="en-US"/>
        </w:rPr>
        <w:t>Proc. Natl. Acad. Sci. USA</w:t>
      </w:r>
      <w:r>
        <w:rPr>
          <w:noProof/>
          <w:lang w:val="en-US"/>
        </w:rPr>
        <w:t xml:space="preserve"> 102, 5992-5997.</w:t>
      </w:r>
      <w:bookmarkEnd w:id="197"/>
    </w:p>
    <w:p w:rsidR="002A7221" w:rsidRDefault="002A7221" w:rsidP="002A7221">
      <w:pPr>
        <w:jc w:val="both"/>
        <w:rPr>
          <w:noProof/>
          <w:lang w:val="en-US"/>
        </w:rPr>
      </w:pPr>
      <w:bookmarkStart w:id="198" w:name="_ENREF_74"/>
      <w:r>
        <w:rPr>
          <w:noProof/>
          <w:lang w:val="en-US"/>
        </w:rPr>
        <w:t xml:space="preserve">Rexroth, S., Poetsch, A., Rogner, M., Hamann, A., Werner, A., Osiewacz, H.D., Schafer, E.R., Seelert, H., Dencher, N.A., 2012. Reactive oxygen species target specific tryptophan site in the mitochondrial ATP synthase. </w:t>
      </w:r>
      <w:r w:rsidR="00A1533F">
        <w:rPr>
          <w:noProof/>
          <w:lang w:val="en-US"/>
        </w:rPr>
        <w:t xml:space="preserve">BBA </w:t>
      </w:r>
      <w:r>
        <w:rPr>
          <w:noProof/>
          <w:lang w:val="en-US"/>
        </w:rPr>
        <w:t>1817, 381-387.</w:t>
      </w:r>
      <w:bookmarkEnd w:id="198"/>
    </w:p>
    <w:p w:rsidR="002A7221" w:rsidRDefault="002A7221" w:rsidP="002A7221">
      <w:pPr>
        <w:jc w:val="both"/>
        <w:rPr>
          <w:noProof/>
          <w:lang w:val="en-US"/>
        </w:rPr>
      </w:pPr>
      <w:bookmarkStart w:id="199" w:name="_ENREF_75"/>
      <w:r>
        <w:rPr>
          <w:noProof/>
          <w:lang w:val="en-US"/>
        </w:rPr>
        <w:t>Rigoulet, M., Guerin, B., 1979. Phosphate transport and ATP synthesis in yeast mitochondria: effect of a new inhibitor: the tribenzylphosphate. FEBS Lett</w:t>
      </w:r>
      <w:r w:rsidR="00A1533F">
        <w:rPr>
          <w:noProof/>
          <w:lang w:val="en-US"/>
        </w:rPr>
        <w:t>.</w:t>
      </w:r>
      <w:r>
        <w:rPr>
          <w:noProof/>
          <w:lang w:val="en-US"/>
        </w:rPr>
        <w:t xml:space="preserve"> 102, 18-22.</w:t>
      </w:r>
      <w:bookmarkEnd w:id="199"/>
    </w:p>
    <w:p w:rsidR="002A7221" w:rsidRDefault="002A7221" w:rsidP="002A7221">
      <w:pPr>
        <w:jc w:val="both"/>
        <w:rPr>
          <w:noProof/>
          <w:lang w:val="en-US"/>
        </w:rPr>
      </w:pPr>
      <w:bookmarkStart w:id="200" w:name="_ENREF_76"/>
      <w:r>
        <w:rPr>
          <w:noProof/>
          <w:lang w:val="en-US"/>
        </w:rPr>
        <w:t xml:space="preserve">Robert, X., Gouet, P., 2014. Deciphering key features in protein structures with the new ENDscript server. </w:t>
      </w:r>
      <w:r w:rsidR="00D36B95">
        <w:rPr>
          <w:noProof/>
          <w:lang w:val="en-US"/>
        </w:rPr>
        <w:t xml:space="preserve">Nuc. Acids Res. </w:t>
      </w:r>
      <w:r>
        <w:rPr>
          <w:noProof/>
          <w:lang w:val="en-US"/>
        </w:rPr>
        <w:t>42, W320-324.</w:t>
      </w:r>
      <w:bookmarkEnd w:id="200"/>
    </w:p>
    <w:p w:rsidR="002A7221" w:rsidRDefault="002A7221" w:rsidP="002A7221">
      <w:pPr>
        <w:jc w:val="both"/>
        <w:rPr>
          <w:noProof/>
          <w:lang w:val="en-US"/>
        </w:rPr>
      </w:pPr>
      <w:bookmarkStart w:id="201" w:name="_ENREF_77"/>
      <w:r>
        <w:rPr>
          <w:noProof/>
          <w:lang w:val="en-US"/>
        </w:rPr>
        <w:t>Ruiz-Pesini, E., Mishmar, D., Brandon, M., Procaccio, V., Wallace, D.C., 2004. Effects of purifying and adaptive selection on regional variation in human mtDNA. Science 303, 223-226.</w:t>
      </w:r>
      <w:bookmarkEnd w:id="201"/>
    </w:p>
    <w:p w:rsidR="002A7221" w:rsidRDefault="002A7221" w:rsidP="002A7221">
      <w:pPr>
        <w:jc w:val="both"/>
        <w:rPr>
          <w:noProof/>
          <w:lang w:val="en-US"/>
        </w:rPr>
      </w:pPr>
      <w:bookmarkStart w:id="202" w:name="_ENREF_78"/>
      <w:r>
        <w:rPr>
          <w:noProof/>
          <w:lang w:val="en-US"/>
        </w:rPr>
        <w:t>Sandrock, T.M., O'Dell, J.L., Adams, A.E., 1997. Allele-specific suppression by formation of new protein-protein interactions in yeast. Genetics 147, 1635-1642.</w:t>
      </w:r>
      <w:bookmarkEnd w:id="202"/>
    </w:p>
    <w:p w:rsidR="002A7221" w:rsidRDefault="002A7221" w:rsidP="002A7221">
      <w:pPr>
        <w:jc w:val="both"/>
        <w:rPr>
          <w:noProof/>
          <w:lang w:val="en-US"/>
        </w:rPr>
      </w:pPr>
      <w:bookmarkStart w:id="203" w:name="_ENREF_79"/>
      <w:r>
        <w:rPr>
          <w:noProof/>
          <w:lang w:val="en-US"/>
        </w:rPr>
        <w:t>Senyilmaz, D., Teleman, A.A., 2015. Chicken or the egg: Warburg effect and mitochondrial dysfunction. F1000prime reports 7, 41.</w:t>
      </w:r>
      <w:bookmarkEnd w:id="203"/>
    </w:p>
    <w:p w:rsidR="002A7221" w:rsidRDefault="002A7221" w:rsidP="002A7221">
      <w:pPr>
        <w:jc w:val="both"/>
        <w:rPr>
          <w:noProof/>
          <w:lang w:val="en-US"/>
        </w:rPr>
      </w:pPr>
      <w:bookmarkStart w:id="204" w:name="_ENREF_80"/>
      <w:r>
        <w:rPr>
          <w:noProof/>
          <w:lang w:val="en-US"/>
        </w:rPr>
        <w:t>Seyfried, T.N., Shelton, L.M., 2010. Cancer as a metabolic disease. Nutr Metab (Lond) 7, 7.</w:t>
      </w:r>
      <w:bookmarkEnd w:id="204"/>
    </w:p>
    <w:p w:rsidR="002A7221" w:rsidRDefault="002A7221" w:rsidP="002A7221">
      <w:pPr>
        <w:jc w:val="both"/>
        <w:rPr>
          <w:noProof/>
          <w:lang w:val="en-US"/>
        </w:rPr>
      </w:pPr>
      <w:bookmarkStart w:id="205" w:name="_ENREF_81"/>
      <w:r>
        <w:rPr>
          <w:noProof/>
          <w:lang w:val="en-US"/>
        </w:rPr>
        <w:t xml:space="preserve">Sherman, F., 1991. Getting started with yeast. </w:t>
      </w:r>
      <w:r w:rsidR="00A1533F">
        <w:rPr>
          <w:noProof/>
          <w:lang w:val="en-US"/>
        </w:rPr>
        <w:t>Meth. E</w:t>
      </w:r>
      <w:r>
        <w:rPr>
          <w:noProof/>
          <w:lang w:val="en-US"/>
        </w:rPr>
        <w:t>nzym</w:t>
      </w:r>
      <w:r w:rsidR="00A1533F">
        <w:rPr>
          <w:noProof/>
          <w:lang w:val="en-US"/>
        </w:rPr>
        <w:t>.</w:t>
      </w:r>
      <w:r>
        <w:rPr>
          <w:noProof/>
          <w:lang w:val="en-US"/>
        </w:rPr>
        <w:t xml:space="preserve"> 194, 3-21.</w:t>
      </w:r>
      <w:bookmarkEnd w:id="205"/>
    </w:p>
    <w:p w:rsidR="002A7221" w:rsidRDefault="00540A13" w:rsidP="002A7221">
      <w:pPr>
        <w:jc w:val="both"/>
        <w:rPr>
          <w:noProof/>
          <w:lang w:val="en-US"/>
        </w:rPr>
      </w:pPr>
      <w:bookmarkStart w:id="206" w:name="_ENREF_82"/>
      <w:r w:rsidRPr="003B02C8">
        <w:rPr>
          <w:noProof/>
          <w:lang w:val="en-US"/>
        </w:rPr>
        <w:t xml:space="preserve">Shidara, Y., Yamagata, K., Kanamori, T., Nakano, K., Kwong, J.Q., Manfredi, G., Oda, H., Ohta, S., 2005. </w:t>
      </w:r>
      <w:r w:rsidR="002A7221">
        <w:rPr>
          <w:noProof/>
          <w:lang w:val="en-US"/>
        </w:rPr>
        <w:t xml:space="preserve">Positive contribution of pathogenic mutations in the mitochondrial genome to the promotion of cancer by prevention from apoptosis. Cancer </w:t>
      </w:r>
      <w:r w:rsidR="00A1533F">
        <w:rPr>
          <w:noProof/>
          <w:lang w:val="en-US"/>
        </w:rPr>
        <w:t xml:space="preserve">Res. </w:t>
      </w:r>
      <w:r w:rsidR="002A7221">
        <w:rPr>
          <w:noProof/>
          <w:lang w:val="en-US"/>
        </w:rPr>
        <w:t>65, 1655-1663.</w:t>
      </w:r>
      <w:bookmarkEnd w:id="206"/>
    </w:p>
    <w:p w:rsidR="002A7221" w:rsidRDefault="002A7221" w:rsidP="002A7221">
      <w:pPr>
        <w:jc w:val="both"/>
        <w:rPr>
          <w:noProof/>
          <w:lang w:val="en-US"/>
        </w:rPr>
      </w:pPr>
      <w:bookmarkStart w:id="207" w:name="_ENREF_83"/>
      <w:r>
        <w:rPr>
          <w:noProof/>
          <w:lang w:val="en-US"/>
        </w:rPr>
        <w:t>Somlo, M., 1968. Induction and repression of mitochondrial ATPase in yeast. Eur</w:t>
      </w:r>
      <w:r w:rsidR="00A1533F">
        <w:rPr>
          <w:noProof/>
          <w:lang w:val="en-US"/>
        </w:rPr>
        <w:t>.</w:t>
      </w:r>
      <w:r>
        <w:rPr>
          <w:noProof/>
          <w:lang w:val="en-US"/>
        </w:rPr>
        <w:t xml:space="preserve"> J</w:t>
      </w:r>
      <w:r w:rsidR="00A1533F">
        <w:rPr>
          <w:noProof/>
          <w:lang w:val="en-US"/>
        </w:rPr>
        <w:t>.</w:t>
      </w:r>
      <w:r>
        <w:rPr>
          <w:noProof/>
          <w:lang w:val="en-US"/>
        </w:rPr>
        <w:t xml:space="preserve"> Biochem</w:t>
      </w:r>
      <w:r w:rsidR="00A1533F">
        <w:rPr>
          <w:noProof/>
          <w:lang w:val="en-US"/>
        </w:rPr>
        <w:t>.</w:t>
      </w:r>
      <w:r>
        <w:rPr>
          <w:noProof/>
          <w:lang w:val="en-US"/>
        </w:rPr>
        <w:t xml:space="preserve"> 5, 276-284.</w:t>
      </w:r>
      <w:bookmarkEnd w:id="207"/>
    </w:p>
    <w:p w:rsidR="002A7221" w:rsidRDefault="002A7221" w:rsidP="002A7221">
      <w:pPr>
        <w:jc w:val="both"/>
        <w:rPr>
          <w:noProof/>
          <w:lang w:val="en-US"/>
        </w:rPr>
      </w:pPr>
      <w:bookmarkStart w:id="208" w:name="_ENREF_84"/>
      <w:r>
        <w:rPr>
          <w:noProof/>
          <w:lang w:val="en-US"/>
        </w:rPr>
        <w:t>Srinivasan, S., Guha, M., Dong, D.W., Whelan, K.A., Ruthel, G., Uchikado, Y., Natsugoe, S., Nakagawa, H., Avadhani, N.G., 2015. Disruption of cytochrome c oxidase function induces the Warburg effect and metabolic reprogramming. Oncogene</w:t>
      </w:r>
      <w:r w:rsidR="00074000">
        <w:rPr>
          <w:noProof/>
          <w:lang w:val="en-US"/>
        </w:rPr>
        <w:t xml:space="preserve"> 227, </w:t>
      </w:r>
      <w:r w:rsidR="00074000" w:rsidRPr="009169EA">
        <w:rPr>
          <w:lang w:val="en-US"/>
          <w:rPrChange w:id="209" w:author="roza" w:date="2016-04-06T17:17:00Z">
            <w:rPr/>
          </w:rPrChange>
        </w:rPr>
        <w:t>[</w:t>
      </w:r>
      <w:proofErr w:type="spellStart"/>
      <w:r w:rsidR="00074000" w:rsidRPr="009169EA">
        <w:rPr>
          <w:lang w:val="en-US"/>
          <w:rPrChange w:id="210" w:author="roza" w:date="2016-04-06T17:17:00Z">
            <w:rPr/>
          </w:rPrChange>
        </w:rPr>
        <w:t>Epub</w:t>
      </w:r>
      <w:proofErr w:type="spellEnd"/>
      <w:r w:rsidR="00074000" w:rsidRPr="009169EA">
        <w:rPr>
          <w:lang w:val="en-US"/>
          <w:rPrChange w:id="211" w:author="roza" w:date="2016-04-06T17:17:00Z">
            <w:rPr/>
          </w:rPrChange>
        </w:rPr>
        <w:t xml:space="preserve"> ahead of print]</w:t>
      </w:r>
      <w:r w:rsidR="00074000">
        <w:rPr>
          <w:noProof/>
          <w:lang w:val="en-US"/>
        </w:rPr>
        <w:t>.</w:t>
      </w:r>
      <w:bookmarkEnd w:id="208"/>
    </w:p>
    <w:p w:rsidR="002A7221" w:rsidRDefault="002A7221" w:rsidP="002A7221">
      <w:pPr>
        <w:jc w:val="both"/>
        <w:rPr>
          <w:noProof/>
          <w:lang w:val="en-US"/>
        </w:rPr>
      </w:pPr>
      <w:bookmarkStart w:id="212" w:name="_ENREF_85"/>
      <w:r>
        <w:rPr>
          <w:noProof/>
          <w:lang w:val="en-US"/>
        </w:rPr>
        <w:t>Steele, D.F., Butler, C.A., Fox, T.D., 1996. Expression of a recoded nuclear gene inserted into yeast mitochondrial DNA is limited by mRNA-specific translational activation.</w:t>
      </w:r>
      <w:r w:rsidR="003B02C8" w:rsidRPr="001C20FE">
        <w:rPr>
          <w:lang w:val="en-US"/>
        </w:rPr>
        <w:t xml:space="preserve"> </w:t>
      </w:r>
      <w:r w:rsidR="003B02C8" w:rsidRPr="003B02C8">
        <w:rPr>
          <w:noProof/>
          <w:lang w:val="en-US"/>
        </w:rPr>
        <w:t>Proc. Natl. Acad. Sci. USA</w:t>
      </w:r>
      <w:r>
        <w:rPr>
          <w:noProof/>
          <w:lang w:val="en-US"/>
        </w:rPr>
        <w:t xml:space="preserve"> 93, 5253-5257.</w:t>
      </w:r>
      <w:bookmarkEnd w:id="212"/>
    </w:p>
    <w:p w:rsidR="002A7221" w:rsidRDefault="002A7221" w:rsidP="002A7221">
      <w:pPr>
        <w:jc w:val="both"/>
        <w:rPr>
          <w:noProof/>
          <w:lang w:val="en-US"/>
        </w:rPr>
      </w:pPr>
      <w:bookmarkStart w:id="213" w:name="_ENREF_86"/>
      <w:r>
        <w:rPr>
          <w:noProof/>
          <w:lang w:val="en-US"/>
        </w:rPr>
        <w:t>Stephens, A.N., Khan, M.A., Roucou, X., Nagley, P., Devenish, R.J., 2003. The molecular neighborhood of subunit 8 of yeast mitochondrial F1F0-ATP synthase probed by cysteine scanning mutagenesis and chemical modification. J</w:t>
      </w:r>
      <w:r w:rsidR="00A1533F">
        <w:rPr>
          <w:noProof/>
          <w:lang w:val="en-US"/>
        </w:rPr>
        <w:t>.</w:t>
      </w:r>
      <w:r>
        <w:rPr>
          <w:noProof/>
          <w:lang w:val="en-US"/>
        </w:rPr>
        <w:t xml:space="preserve"> Biol</w:t>
      </w:r>
      <w:r w:rsidR="00A1533F">
        <w:rPr>
          <w:noProof/>
          <w:lang w:val="en-US"/>
        </w:rPr>
        <w:t>.</w:t>
      </w:r>
      <w:r>
        <w:rPr>
          <w:noProof/>
          <w:lang w:val="en-US"/>
        </w:rPr>
        <w:t xml:space="preserve"> Chem</w:t>
      </w:r>
      <w:r w:rsidR="00A1533F">
        <w:rPr>
          <w:noProof/>
          <w:lang w:val="en-US"/>
        </w:rPr>
        <w:t>.</w:t>
      </w:r>
      <w:r>
        <w:rPr>
          <w:noProof/>
          <w:lang w:val="en-US"/>
        </w:rPr>
        <w:t xml:space="preserve"> 278, 17867-17875.</w:t>
      </w:r>
      <w:bookmarkEnd w:id="213"/>
    </w:p>
    <w:p w:rsidR="002A7221" w:rsidRDefault="002A7221" w:rsidP="002A7221">
      <w:pPr>
        <w:jc w:val="both"/>
        <w:rPr>
          <w:noProof/>
          <w:lang w:val="en-US"/>
        </w:rPr>
      </w:pPr>
      <w:bookmarkStart w:id="214" w:name="_ENREF_87"/>
      <w:r>
        <w:rPr>
          <w:noProof/>
          <w:lang w:val="en-US"/>
        </w:rPr>
        <w:t>Stock, D., Leslie, A.G., Walker, J.E., 1999. Molecular architecture of the rotary motor in ATP synthase. Science 286, 1700-1705.</w:t>
      </w:r>
      <w:bookmarkEnd w:id="214"/>
    </w:p>
    <w:p w:rsidR="002A7221" w:rsidRDefault="002A7221" w:rsidP="002A7221">
      <w:pPr>
        <w:jc w:val="both"/>
        <w:rPr>
          <w:noProof/>
          <w:lang w:val="en-US"/>
        </w:rPr>
      </w:pPr>
      <w:bookmarkStart w:id="215" w:name="_ENREF_88"/>
      <w:r>
        <w:rPr>
          <w:noProof/>
          <w:lang w:val="en-US"/>
        </w:rPr>
        <w:t xml:space="preserve">Swalwell, H., Blakely, E.L., Sutton, R., Tonska, K., Elstner, M., He, L., Taivassalo, T., Burns, D.K., Turnbull, D.M., Haller, R.G., Davidson, M.M., Taylor, R.W., 2008. A homoplasmic </w:t>
      </w:r>
      <w:r>
        <w:rPr>
          <w:noProof/>
          <w:lang w:val="en-US"/>
        </w:rPr>
        <w:lastRenderedPageBreak/>
        <w:t>mtDNA variant can influence the phenotype of the pathogenic m.7472Cins MTTS1 mutation: are two mutations better than one? Eur</w:t>
      </w:r>
      <w:r w:rsidR="00A1533F">
        <w:rPr>
          <w:noProof/>
          <w:lang w:val="en-US"/>
        </w:rPr>
        <w:t>.</w:t>
      </w:r>
      <w:r>
        <w:rPr>
          <w:noProof/>
          <w:lang w:val="en-US"/>
        </w:rPr>
        <w:t xml:space="preserve"> J</w:t>
      </w:r>
      <w:r w:rsidR="00A1533F">
        <w:rPr>
          <w:noProof/>
          <w:lang w:val="en-US"/>
        </w:rPr>
        <w:t>.</w:t>
      </w:r>
      <w:r>
        <w:rPr>
          <w:noProof/>
          <w:lang w:val="en-US"/>
        </w:rPr>
        <w:t xml:space="preserve"> Hum</w:t>
      </w:r>
      <w:r w:rsidR="00A1533F">
        <w:rPr>
          <w:noProof/>
          <w:lang w:val="en-US"/>
        </w:rPr>
        <w:t>.</w:t>
      </w:r>
      <w:r>
        <w:rPr>
          <w:noProof/>
          <w:lang w:val="en-US"/>
        </w:rPr>
        <w:t xml:space="preserve"> Genet</w:t>
      </w:r>
      <w:r w:rsidR="00A1533F">
        <w:rPr>
          <w:noProof/>
          <w:lang w:val="en-US"/>
        </w:rPr>
        <w:t>.</w:t>
      </w:r>
      <w:r>
        <w:rPr>
          <w:noProof/>
          <w:lang w:val="en-US"/>
        </w:rPr>
        <w:t xml:space="preserve"> 16, 1265-1274.</w:t>
      </w:r>
      <w:bookmarkEnd w:id="215"/>
    </w:p>
    <w:p w:rsidR="002A7221" w:rsidRDefault="002A7221" w:rsidP="002A7221">
      <w:pPr>
        <w:jc w:val="both"/>
        <w:rPr>
          <w:noProof/>
          <w:lang w:val="en-US"/>
        </w:rPr>
      </w:pPr>
      <w:bookmarkStart w:id="216" w:name="_ENREF_89"/>
      <w:r>
        <w:rPr>
          <w:noProof/>
          <w:lang w:val="en-US"/>
        </w:rPr>
        <w:t xml:space="preserve">Tan, D.J., Bai, R.K., Wong, L.J., 2002. Comprehensive scanning of somatic mitochondrial DNA mutations in breast cancer. Cancer </w:t>
      </w:r>
      <w:r w:rsidR="00CE3190">
        <w:rPr>
          <w:noProof/>
          <w:lang w:val="en-US"/>
        </w:rPr>
        <w:t>R</w:t>
      </w:r>
      <w:r>
        <w:rPr>
          <w:noProof/>
          <w:lang w:val="en-US"/>
        </w:rPr>
        <w:t>es</w:t>
      </w:r>
      <w:r w:rsidR="00CE3190">
        <w:rPr>
          <w:noProof/>
          <w:lang w:val="en-US"/>
        </w:rPr>
        <w:t>.</w:t>
      </w:r>
      <w:r>
        <w:rPr>
          <w:noProof/>
          <w:lang w:val="en-US"/>
        </w:rPr>
        <w:t xml:space="preserve"> 62, 972-976.</w:t>
      </w:r>
      <w:bookmarkEnd w:id="216"/>
    </w:p>
    <w:p w:rsidR="002A7221" w:rsidRDefault="002A7221" w:rsidP="002A7221">
      <w:pPr>
        <w:jc w:val="both"/>
        <w:rPr>
          <w:noProof/>
          <w:lang w:val="en-US"/>
        </w:rPr>
      </w:pPr>
      <w:bookmarkStart w:id="217" w:name="_ENREF_90"/>
      <w:r>
        <w:rPr>
          <w:noProof/>
          <w:lang w:val="en-US"/>
        </w:rPr>
        <w:t>Tetaud, E., Godard, F., Giraud, M.F., Ackerman, S.H., di Rago, J.P., 2014. The depletion of F(1) subunit epsilon in yeast leads to an uncoupled respiratory phenotype that is rescued by mutations in the proton-translocating subunits of F(0). Mol</w:t>
      </w:r>
      <w:r w:rsidR="00CE3190">
        <w:rPr>
          <w:noProof/>
          <w:lang w:val="en-US"/>
        </w:rPr>
        <w:t>. Biol. C</w:t>
      </w:r>
      <w:r>
        <w:rPr>
          <w:noProof/>
          <w:lang w:val="en-US"/>
        </w:rPr>
        <w:t>ell 25, 791-799.</w:t>
      </w:r>
      <w:bookmarkEnd w:id="217"/>
    </w:p>
    <w:p w:rsidR="002A7221" w:rsidRDefault="002A7221" w:rsidP="002A7221">
      <w:pPr>
        <w:jc w:val="both"/>
        <w:rPr>
          <w:noProof/>
          <w:lang w:val="en-US"/>
        </w:rPr>
      </w:pPr>
      <w:bookmarkStart w:id="218" w:name="_ENREF_91"/>
      <w:r>
        <w:rPr>
          <w:noProof/>
          <w:lang w:val="en-US"/>
        </w:rPr>
        <w:t xml:space="preserve">Thompson, J.D., Higgins, D.G., Gibson, T.J., 1994. CLUSTAL W: improving the sensitivity of progressive multiple sequence alignment through sequence weighting, position-specific gap penalties and weight matrix choice. </w:t>
      </w:r>
      <w:r w:rsidR="00CE3190">
        <w:rPr>
          <w:noProof/>
          <w:lang w:val="en-US"/>
        </w:rPr>
        <w:t xml:space="preserve">Nuc. Acids Res. </w:t>
      </w:r>
      <w:r>
        <w:rPr>
          <w:noProof/>
          <w:lang w:val="en-US"/>
        </w:rPr>
        <w:t>22, 4673-4680.</w:t>
      </w:r>
      <w:bookmarkEnd w:id="218"/>
    </w:p>
    <w:p w:rsidR="002A7221" w:rsidRDefault="002A7221" w:rsidP="002A7221">
      <w:pPr>
        <w:jc w:val="both"/>
        <w:rPr>
          <w:noProof/>
          <w:lang w:val="en-US"/>
        </w:rPr>
      </w:pPr>
      <w:bookmarkStart w:id="219" w:name="_ENREF_92"/>
      <w:r>
        <w:rPr>
          <w:noProof/>
          <w:lang w:val="en-US"/>
        </w:rPr>
        <w:t>Vega, A., Salas, A., Gamborino, E., Sobrido, M.J., Macaulay, V., Carracedo, A., 2004. mtDNA mutations in tumors of the central nervous system reflect the neutral evolution of mtDNA in populations. Oncogene 23, 1314-1320.</w:t>
      </w:r>
      <w:bookmarkEnd w:id="219"/>
    </w:p>
    <w:p w:rsidR="002A7221" w:rsidRDefault="002A7221" w:rsidP="002A7221">
      <w:pPr>
        <w:jc w:val="both"/>
        <w:rPr>
          <w:noProof/>
          <w:lang w:val="en-US"/>
        </w:rPr>
      </w:pPr>
      <w:bookmarkStart w:id="220" w:name="_ENREF_93"/>
      <w:r>
        <w:rPr>
          <w:noProof/>
          <w:lang w:val="en-US"/>
        </w:rPr>
        <w:t xml:space="preserve">Velours, J., Stines-Chaumeil, C., Habersetzer, J., Chaignepain, S., Dautant, A., Brethes, D., 2011. Evidence of the proximity of ATP synthase subunits 6 (a) in the inner mitochondrial membrane and in the supramolecular forms of </w:t>
      </w:r>
      <w:r w:rsidR="00540A13" w:rsidRPr="001C20FE">
        <w:rPr>
          <w:i/>
          <w:noProof/>
          <w:lang w:val="en-US"/>
        </w:rPr>
        <w:t>Saccharomyces cerevisiae</w:t>
      </w:r>
      <w:r>
        <w:rPr>
          <w:noProof/>
          <w:lang w:val="en-US"/>
        </w:rPr>
        <w:t xml:space="preserve"> ATP synthase. J</w:t>
      </w:r>
      <w:r w:rsidR="00CE3190">
        <w:rPr>
          <w:noProof/>
          <w:lang w:val="en-US"/>
        </w:rPr>
        <w:t>. Biol. Chem.</w:t>
      </w:r>
      <w:r>
        <w:rPr>
          <w:noProof/>
          <w:lang w:val="en-US"/>
        </w:rPr>
        <w:t xml:space="preserve"> 286, 35477-35484.</w:t>
      </w:r>
      <w:bookmarkEnd w:id="220"/>
    </w:p>
    <w:p w:rsidR="002A7221" w:rsidRDefault="002A7221" w:rsidP="002A7221">
      <w:pPr>
        <w:jc w:val="both"/>
        <w:rPr>
          <w:noProof/>
          <w:lang w:val="en-US"/>
        </w:rPr>
      </w:pPr>
      <w:bookmarkStart w:id="221" w:name="_ENREF_94"/>
      <w:r>
        <w:rPr>
          <w:noProof/>
          <w:lang w:val="en-US"/>
        </w:rPr>
        <w:t xml:space="preserve">Vindrieux, D., Augert, A., Girard, C.A., Gitenay, D., Lallet-Daher, H., Wiel, C., Le Calve, B., Gras, B., Ferrand, M., Verbeke, S., de Launoit, Y., Leroy, X., Puisieux, A., Aubert, S., Perrais, M., Gelb, M., Simonnet, H., Lambeau, G., Bernard, D., 2013. PLA2R1 mediates tumor suppression by activating JAK2. Cancer </w:t>
      </w:r>
      <w:r w:rsidR="00CE3190">
        <w:rPr>
          <w:noProof/>
          <w:lang w:val="en-US"/>
        </w:rPr>
        <w:t xml:space="preserve">Res. </w:t>
      </w:r>
      <w:r>
        <w:rPr>
          <w:noProof/>
          <w:lang w:val="en-US"/>
        </w:rPr>
        <w:t>73, 6334-6345.</w:t>
      </w:r>
      <w:bookmarkEnd w:id="221"/>
    </w:p>
    <w:p w:rsidR="002A7221" w:rsidRDefault="002A7221" w:rsidP="002A7221">
      <w:pPr>
        <w:jc w:val="both"/>
        <w:rPr>
          <w:noProof/>
          <w:lang w:val="en-US"/>
        </w:rPr>
      </w:pPr>
      <w:bookmarkStart w:id="222" w:name="_ENREF_95"/>
      <w:r>
        <w:rPr>
          <w:noProof/>
          <w:lang w:val="en-US"/>
        </w:rPr>
        <w:t>Walker, J.E., 2013. The ATP synthase: the understood, the uncertain and the unknown. Biochem</w:t>
      </w:r>
      <w:r w:rsidR="00CE3190">
        <w:rPr>
          <w:noProof/>
          <w:lang w:val="en-US"/>
        </w:rPr>
        <w:t>.</w:t>
      </w:r>
      <w:r>
        <w:rPr>
          <w:noProof/>
          <w:lang w:val="en-US"/>
        </w:rPr>
        <w:t xml:space="preserve"> Soc</w:t>
      </w:r>
      <w:r w:rsidR="00CE3190">
        <w:rPr>
          <w:noProof/>
          <w:lang w:val="en-US"/>
        </w:rPr>
        <w:t>.</w:t>
      </w:r>
      <w:r>
        <w:rPr>
          <w:noProof/>
          <w:lang w:val="en-US"/>
        </w:rPr>
        <w:t xml:space="preserve"> Trans</w:t>
      </w:r>
      <w:r w:rsidR="00CE3190">
        <w:rPr>
          <w:noProof/>
          <w:lang w:val="en-US"/>
        </w:rPr>
        <w:t>.</w:t>
      </w:r>
      <w:r>
        <w:rPr>
          <w:noProof/>
          <w:lang w:val="en-US"/>
        </w:rPr>
        <w:t xml:space="preserve"> 41, 1-16.</w:t>
      </w:r>
      <w:bookmarkEnd w:id="222"/>
    </w:p>
    <w:p w:rsidR="002A7221" w:rsidRDefault="002A7221" w:rsidP="002A7221">
      <w:pPr>
        <w:jc w:val="both"/>
        <w:rPr>
          <w:noProof/>
          <w:lang w:val="en-US"/>
        </w:rPr>
      </w:pPr>
      <w:bookmarkStart w:id="223" w:name="_ENREF_96"/>
      <w:r>
        <w:rPr>
          <w:noProof/>
          <w:lang w:val="en-US"/>
        </w:rPr>
        <w:t>Wallace, D.C., 2012. Mitochondria and cancer. Nat</w:t>
      </w:r>
      <w:r w:rsidR="00CE3190">
        <w:rPr>
          <w:noProof/>
          <w:lang w:val="en-US"/>
        </w:rPr>
        <w:t>.</w:t>
      </w:r>
      <w:r>
        <w:rPr>
          <w:noProof/>
          <w:lang w:val="en-US"/>
        </w:rPr>
        <w:t xml:space="preserve"> Rev</w:t>
      </w:r>
      <w:r w:rsidR="00CE3190">
        <w:rPr>
          <w:noProof/>
          <w:lang w:val="en-US"/>
        </w:rPr>
        <w:t>.</w:t>
      </w:r>
      <w:r>
        <w:rPr>
          <w:noProof/>
          <w:lang w:val="en-US"/>
        </w:rPr>
        <w:t xml:space="preserve"> Cancer 12, 685-698.</w:t>
      </w:r>
      <w:bookmarkEnd w:id="223"/>
    </w:p>
    <w:p w:rsidR="002A7221" w:rsidRDefault="002A7221" w:rsidP="002A7221">
      <w:pPr>
        <w:jc w:val="both"/>
        <w:rPr>
          <w:noProof/>
          <w:lang w:val="en-US"/>
        </w:rPr>
      </w:pPr>
      <w:bookmarkStart w:id="224" w:name="_ENREF_97"/>
      <w:r>
        <w:rPr>
          <w:noProof/>
          <w:lang w:val="en-US"/>
        </w:rPr>
        <w:t>Warburg, O., 1956a. On respiratory impairment in cancer cells. Science 124, 269-270.</w:t>
      </w:r>
      <w:bookmarkEnd w:id="224"/>
    </w:p>
    <w:p w:rsidR="002A7221" w:rsidRDefault="002A7221" w:rsidP="002A7221">
      <w:pPr>
        <w:jc w:val="both"/>
        <w:rPr>
          <w:noProof/>
          <w:lang w:val="en-US"/>
        </w:rPr>
      </w:pPr>
      <w:bookmarkStart w:id="225" w:name="_ENREF_98"/>
      <w:r>
        <w:rPr>
          <w:noProof/>
          <w:lang w:val="en-US"/>
        </w:rPr>
        <w:t>Warburg, O., 1956b. On the origin of cancer cells. Science 123, 309-314.</w:t>
      </w:r>
      <w:bookmarkEnd w:id="225"/>
    </w:p>
    <w:p w:rsidR="002A7221" w:rsidRDefault="002A7221" w:rsidP="002A7221">
      <w:pPr>
        <w:jc w:val="both"/>
        <w:rPr>
          <w:noProof/>
          <w:lang w:val="en-US"/>
        </w:rPr>
      </w:pPr>
      <w:bookmarkStart w:id="226" w:name="_ENREF_99"/>
      <w:r>
        <w:rPr>
          <w:noProof/>
          <w:lang w:val="en-US"/>
        </w:rPr>
        <w:t xml:space="preserve">Ward, P.S., Patel, J., Wise, D.R., Abdel-Wahab, O., Bennett, B.D., Coller, H.A., Cross, J.R., Fantin, V.R., Hedvat, C.V., Perl, A.E., Rabinowitz, J.D., Carroll, M., Su, S.M., Sharp, K.A., Levine, R.L., Thompson, C.B., 2010. The common feature of leukemia-associated IDH1 and IDH2 mutations is a neomorphic enzyme activity converting alpha-ketoglutarate to 2-hydroxyglutarate. Cancer </w:t>
      </w:r>
      <w:r w:rsidR="00CE3190">
        <w:rPr>
          <w:noProof/>
          <w:lang w:val="en-US"/>
        </w:rPr>
        <w:t xml:space="preserve">Cell </w:t>
      </w:r>
      <w:r>
        <w:rPr>
          <w:noProof/>
          <w:lang w:val="en-US"/>
        </w:rPr>
        <w:t>17, 225-234.</w:t>
      </w:r>
      <w:bookmarkEnd w:id="226"/>
    </w:p>
    <w:p w:rsidR="002A7221" w:rsidRDefault="002A7221" w:rsidP="002A7221">
      <w:pPr>
        <w:jc w:val="both"/>
        <w:rPr>
          <w:noProof/>
          <w:lang w:val="en-US"/>
        </w:rPr>
      </w:pPr>
      <w:bookmarkStart w:id="227" w:name="_ENREF_100"/>
      <w:r>
        <w:rPr>
          <w:noProof/>
          <w:lang w:val="en-US"/>
        </w:rPr>
        <w:t xml:space="preserve">Watt, I.N., Montgomery, M.G., Runswick, M.J., Leslie, A.G., Walker, J.E., 2010. Bioenergetic cost of making an adenosine triphosphate molecule in animal mitochondria. </w:t>
      </w:r>
      <w:r w:rsidR="003B02C8" w:rsidRPr="003B02C8">
        <w:rPr>
          <w:noProof/>
          <w:lang w:val="en-US"/>
        </w:rPr>
        <w:t>Proc. Natl. Acad. Sci. USA</w:t>
      </w:r>
      <w:r>
        <w:rPr>
          <w:noProof/>
          <w:lang w:val="en-US"/>
        </w:rPr>
        <w:t xml:space="preserve"> 107, 16823-16827.</w:t>
      </w:r>
      <w:bookmarkEnd w:id="227"/>
    </w:p>
    <w:p w:rsidR="002A7221" w:rsidRDefault="002A7221" w:rsidP="002A7221">
      <w:pPr>
        <w:jc w:val="both"/>
        <w:rPr>
          <w:noProof/>
          <w:lang w:val="en-US"/>
        </w:rPr>
      </w:pPr>
      <w:bookmarkStart w:id="228" w:name="_ENREF_101"/>
      <w:r>
        <w:rPr>
          <w:noProof/>
          <w:lang w:val="en-US"/>
        </w:rPr>
        <w:t>Weinberg, F., Hamanaka, R., Wheaton, W.W., Weinberg, S., Joseph, J., Lopez, M., Kalyanaraman, B., Mutlu, G.M., Budinger, G.R., Chandel, N.S., 2010. Mitochondrial metabolism and ROS generation are essential for Kras-mediated tumorigenicity.</w:t>
      </w:r>
      <w:r w:rsidR="003B02C8" w:rsidRPr="001C20FE">
        <w:rPr>
          <w:lang w:val="en-US"/>
        </w:rPr>
        <w:t xml:space="preserve"> </w:t>
      </w:r>
      <w:r w:rsidR="003B02C8" w:rsidRPr="003B02C8">
        <w:rPr>
          <w:noProof/>
          <w:lang w:val="en-US"/>
        </w:rPr>
        <w:t>Proc. Natl. Acad. Sci. USA</w:t>
      </w:r>
      <w:r>
        <w:rPr>
          <w:noProof/>
          <w:lang w:val="en-US"/>
        </w:rPr>
        <w:t xml:space="preserve"> 107, 8788-8793.</w:t>
      </w:r>
      <w:bookmarkEnd w:id="228"/>
    </w:p>
    <w:p w:rsidR="002A7221" w:rsidRDefault="002A7221" w:rsidP="002A7221">
      <w:pPr>
        <w:jc w:val="both"/>
        <w:rPr>
          <w:noProof/>
          <w:lang w:val="en-US"/>
        </w:rPr>
      </w:pPr>
      <w:bookmarkStart w:id="229" w:name="_ENREF_102"/>
      <w:r>
        <w:rPr>
          <w:noProof/>
          <w:lang w:val="en-US"/>
        </w:rPr>
        <w:t xml:space="preserve">Xiao, M., Yang, H., Xu, W., Ma, S., Lin, H., Zhu, H., Liu, L., Liu, Y., Yang, C., Xu, Y., Zhao, S., Ye, D., Xiong, Y., Guan, K.L., 2012. Inhibition of alpha-KG-dependent histone and DNA demethylases by fumarate and succinate that are accumulated in mutations of FH and SDH tumor suppressors. Genes </w:t>
      </w:r>
      <w:r w:rsidR="00F5307E">
        <w:rPr>
          <w:noProof/>
          <w:lang w:val="en-US"/>
        </w:rPr>
        <w:t>Dev.</w:t>
      </w:r>
      <w:r>
        <w:rPr>
          <w:noProof/>
          <w:lang w:val="en-US"/>
        </w:rPr>
        <w:t xml:space="preserve"> 26, 1326-1338.</w:t>
      </w:r>
      <w:bookmarkEnd w:id="229"/>
    </w:p>
    <w:p w:rsidR="002A7221" w:rsidRDefault="002A7221" w:rsidP="002A7221">
      <w:pPr>
        <w:jc w:val="both"/>
        <w:rPr>
          <w:noProof/>
          <w:lang w:val="en-US"/>
        </w:rPr>
      </w:pPr>
      <w:bookmarkStart w:id="230" w:name="_ENREF_103"/>
      <w:r>
        <w:rPr>
          <w:noProof/>
          <w:lang w:val="en-US"/>
        </w:rPr>
        <w:t>Zeng, X., Kucharczyk, R., di Rago, J.P., Tzagoloff, A., 2007a. The leader peptide of yeast Atp6p is required for efficient interaction with the Atp9p ring of the mitochondrial ATPase. J</w:t>
      </w:r>
      <w:r w:rsidR="00F5307E">
        <w:rPr>
          <w:noProof/>
          <w:lang w:val="en-US"/>
        </w:rPr>
        <w:t>.</w:t>
      </w:r>
      <w:r>
        <w:rPr>
          <w:noProof/>
          <w:lang w:val="en-US"/>
        </w:rPr>
        <w:t xml:space="preserve"> Biol</w:t>
      </w:r>
      <w:r w:rsidR="00F5307E">
        <w:rPr>
          <w:noProof/>
          <w:lang w:val="en-US"/>
        </w:rPr>
        <w:t>.</w:t>
      </w:r>
      <w:r>
        <w:rPr>
          <w:noProof/>
          <w:lang w:val="en-US"/>
        </w:rPr>
        <w:t xml:space="preserve"> Chem</w:t>
      </w:r>
      <w:r w:rsidR="00F5307E">
        <w:rPr>
          <w:noProof/>
          <w:lang w:val="en-US"/>
        </w:rPr>
        <w:t>.</w:t>
      </w:r>
      <w:r>
        <w:rPr>
          <w:noProof/>
          <w:lang w:val="en-US"/>
        </w:rPr>
        <w:t xml:space="preserve"> 282, 36167-36176.</w:t>
      </w:r>
      <w:bookmarkEnd w:id="230"/>
    </w:p>
    <w:p w:rsidR="002A7221" w:rsidRDefault="002A7221" w:rsidP="002A7221">
      <w:pPr>
        <w:jc w:val="both"/>
        <w:rPr>
          <w:noProof/>
          <w:lang w:val="en-US"/>
        </w:rPr>
      </w:pPr>
      <w:bookmarkStart w:id="231" w:name="_ENREF_104"/>
      <w:r>
        <w:rPr>
          <w:noProof/>
          <w:lang w:val="en-US"/>
        </w:rPr>
        <w:t xml:space="preserve">Zeng, X., Neupert, W., Tzagoloff, A., 2007b. The metalloprotease encoded by ATP23 has a dual function in processing and assembly of subunit 6 of mitochondrial ATPase. </w:t>
      </w:r>
      <w:r w:rsidR="00F5307E">
        <w:rPr>
          <w:noProof/>
          <w:lang w:val="en-US"/>
        </w:rPr>
        <w:t>Mol. Biol. C</w:t>
      </w:r>
      <w:r>
        <w:rPr>
          <w:noProof/>
          <w:lang w:val="en-US"/>
        </w:rPr>
        <w:t>ell 18, 617-626.</w:t>
      </w:r>
      <w:bookmarkEnd w:id="231"/>
    </w:p>
    <w:p w:rsidR="002A7221" w:rsidRDefault="002A7221" w:rsidP="002A7221">
      <w:pPr>
        <w:jc w:val="both"/>
        <w:rPr>
          <w:noProof/>
          <w:lang w:val="en-US"/>
        </w:rPr>
      </w:pPr>
      <w:bookmarkStart w:id="232" w:name="_ENREF_105"/>
      <w:r>
        <w:rPr>
          <w:noProof/>
          <w:lang w:val="en-US"/>
        </w:rPr>
        <w:lastRenderedPageBreak/>
        <w:t>Zhou, A., Rohou, A., Schep, D.G., Bason, J.V., Montgomery, M.G., Walker, J.E., Grigorieff, N., Rubinstein, J.L., 2015. Structure and conformational states of the bovine mitochondrial ATP synthase by cryo-EM. eLife 4.</w:t>
      </w:r>
      <w:bookmarkEnd w:id="232"/>
    </w:p>
    <w:p w:rsidR="002A7221" w:rsidRDefault="002A7221" w:rsidP="002A7221">
      <w:pPr>
        <w:jc w:val="both"/>
        <w:rPr>
          <w:noProof/>
          <w:lang w:val="en-US"/>
        </w:rPr>
      </w:pPr>
    </w:p>
    <w:p w:rsidR="00E43843" w:rsidRDefault="00D26836" w:rsidP="006014B6">
      <w:pPr>
        <w:jc w:val="both"/>
        <w:rPr>
          <w:color w:val="000000" w:themeColor="text1"/>
          <w:lang w:val="en-US"/>
        </w:rPr>
      </w:pPr>
      <w:r>
        <w:rPr>
          <w:lang w:val="en-US"/>
        </w:rPr>
        <w:fldChar w:fldCharType="end"/>
      </w:r>
    </w:p>
    <w:sectPr w:rsidR="00E43843" w:rsidSect="007D03E1">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932" w:rsidRDefault="006C1932" w:rsidP="00AC7954">
      <w:r>
        <w:separator/>
      </w:r>
    </w:p>
  </w:endnote>
  <w:endnote w:type="continuationSeparator" w:id="0">
    <w:p w:rsidR="006C1932" w:rsidRDefault="006C1932" w:rsidP="00AC79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00000003" w:usb1="00000000" w:usb2="00000000" w:usb3="00000000" w:csb0="00000001"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Lohit Hindi">
    <w:panose1 w:val="00000000000000000000"/>
    <w:charset w:val="80"/>
    <w:family w:val="auto"/>
    <w:notTrueType/>
    <w:pitch w:val="variable"/>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Universal-GreekwithMathPi">
    <w:altName w:val="Times New Roman"/>
    <w:panose1 w:val="00000000000000000000"/>
    <w:charset w:val="00"/>
    <w:family w:val="auto"/>
    <w:notTrueType/>
    <w:pitch w:val="default"/>
    <w:sig w:usb0="00000003" w:usb1="00000000" w:usb2="00000000" w:usb3="00000000" w:csb0="00000001" w:csb1="00000000"/>
  </w:font>
  <w:font w:name="WarnockPro-Regular">
    <w:altName w:val="Arial Unicode MS"/>
    <w:panose1 w:val="00000000000000000000"/>
    <w:charset w:val="4D"/>
    <w:family w:val="swiss"/>
    <w:notTrueType/>
    <w:pitch w:val="default"/>
    <w:sig w:usb0="00000003" w:usb1="00000000" w:usb2="00000000" w:usb3="00000000" w:csb0="00000001" w:csb1="00000000"/>
  </w:font>
  <w:font w:name="WarnockPro-It">
    <w:altName w:val="Arial Unicode MS"/>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8E6" w:rsidRDefault="008968E6">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233" w:author="roza" w:date="2015-08-11T15:26:00Z"/>
  <w:sdt>
    <w:sdtPr>
      <w:id w:val="1126795847"/>
      <w:docPartObj>
        <w:docPartGallery w:val="Page Numbers (Bottom of Page)"/>
        <w:docPartUnique/>
      </w:docPartObj>
    </w:sdtPr>
    <w:sdtContent>
      <w:customXmlInsRangeEnd w:id="233"/>
      <w:p w:rsidR="008968E6" w:rsidRDefault="00D26836">
        <w:pPr>
          <w:pStyle w:val="Stopka"/>
          <w:jc w:val="right"/>
          <w:rPr>
            <w:ins w:id="234" w:author="roza" w:date="2015-08-11T15:26:00Z"/>
          </w:rPr>
        </w:pPr>
        <w:ins w:id="235" w:author="roza" w:date="2015-08-11T15:26:00Z">
          <w:r>
            <w:fldChar w:fldCharType="begin"/>
          </w:r>
          <w:r w:rsidR="008968E6">
            <w:instrText xml:space="preserve"> PAGE   \* MERGEFORMAT </w:instrText>
          </w:r>
          <w:r>
            <w:fldChar w:fldCharType="separate"/>
          </w:r>
        </w:ins>
        <w:r w:rsidR="00673A2D">
          <w:rPr>
            <w:noProof/>
          </w:rPr>
          <w:t>24</w:t>
        </w:r>
        <w:ins w:id="236" w:author="roza" w:date="2015-08-11T15:26:00Z">
          <w:r>
            <w:fldChar w:fldCharType="end"/>
          </w:r>
        </w:ins>
      </w:p>
      <w:customXmlInsRangeStart w:id="237" w:author="roza" w:date="2015-08-11T15:26:00Z"/>
    </w:sdtContent>
  </w:sdt>
  <w:customXmlInsRangeEnd w:id="237"/>
  <w:p w:rsidR="008968E6" w:rsidRDefault="008968E6">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8E6" w:rsidRDefault="008968E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932" w:rsidRDefault="006C1932" w:rsidP="00AC7954">
      <w:r>
        <w:separator/>
      </w:r>
    </w:p>
  </w:footnote>
  <w:footnote w:type="continuationSeparator" w:id="0">
    <w:p w:rsidR="006C1932" w:rsidRDefault="006C1932" w:rsidP="00AC79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8E6" w:rsidRDefault="008968E6">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8E6" w:rsidRPr="000D1117" w:rsidRDefault="008968E6" w:rsidP="000D1117">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8E6" w:rsidRDefault="008968E6">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D10E4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5F3893"/>
    <w:multiLevelType w:val="multilevel"/>
    <w:tmpl w:val="024A180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2">
    <w:nsid w:val="3F8E78D7"/>
    <w:multiLevelType w:val="hybridMultilevel"/>
    <w:tmpl w:val="A1A25344"/>
    <w:lvl w:ilvl="0" w:tplc="040C0001">
      <w:start w:val="1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17"/>
  <w:proofState w:spelling="clean"/>
  <w:stylePaneFormatFilter w:val="3F01"/>
  <w:defaultTabStop w:val="708"/>
  <w:hyphenationZone w:val="425"/>
  <w:characterSpacingControl w:val="doNotCompress"/>
  <w:hdrShapeDefaults>
    <o:shapedefaults v:ext="edit" spidmax="4097"/>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Mitochondri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9dzv5txksxz94ead5zvdffyze0darepdwpe&quot;&gt;ATP6CancerMutations Copy&lt;record-ids&gt;&lt;item&gt;1&lt;/item&gt;&lt;item&gt;2&lt;/item&gt;&lt;item&gt;4&lt;/item&gt;&lt;item&gt;5&lt;/item&gt;&lt;item&gt;6&lt;/item&gt;&lt;item&gt;7&lt;/item&gt;&lt;item&gt;8&lt;/item&gt;&lt;item&gt;15&lt;/item&gt;&lt;item&gt;17&lt;/item&gt;&lt;item&gt;20&lt;/item&gt;&lt;item&gt;24&lt;/item&gt;&lt;item&gt;25&lt;/item&gt;&lt;item&gt;27&lt;/item&gt;&lt;item&gt;33&lt;/item&gt;&lt;item&gt;36&lt;/item&gt;&lt;item&gt;37&lt;/item&gt;&lt;item&gt;39&lt;/item&gt;&lt;item&gt;41&lt;/item&gt;&lt;item&gt;42&lt;/item&gt;&lt;item&gt;43&lt;/item&gt;&lt;item&gt;44&lt;/item&gt;&lt;item&gt;46&lt;/item&gt;&lt;item&gt;47&lt;/item&gt;&lt;item&gt;48&lt;/item&gt;&lt;item&gt;51&lt;/item&gt;&lt;item&gt;52&lt;/item&gt;&lt;item&gt;54&lt;/item&gt;&lt;item&gt;58&lt;/item&gt;&lt;item&gt;59&lt;/item&gt;&lt;item&gt;80&lt;/item&gt;&lt;item&gt;86&lt;/item&gt;&lt;item&gt;98&lt;/item&gt;&lt;item&gt;99&lt;/item&gt;&lt;item&gt;108&lt;/item&gt;&lt;item&gt;110&lt;/item&gt;&lt;item&gt;111&lt;/item&gt;&lt;item&gt;113&lt;/item&gt;&lt;item&gt;115&lt;/item&gt;&lt;item&gt;116&lt;/item&gt;&lt;item&gt;117&lt;/item&gt;&lt;item&gt;118&lt;/item&gt;&lt;item&gt;121&lt;/item&gt;&lt;item&gt;122&lt;/item&gt;&lt;item&gt;123&lt;/item&gt;&lt;item&gt;124&lt;/item&gt;&lt;item&gt;126&lt;/item&gt;&lt;item&gt;127&lt;/item&gt;&lt;item&gt;128&lt;/item&gt;&lt;item&gt;129&lt;/item&gt;&lt;item&gt;130&lt;/item&gt;&lt;item&gt;131&lt;/item&gt;&lt;item&gt;132&lt;/item&gt;&lt;item&gt;133&lt;/item&gt;&lt;/record-ids&gt;&lt;/item&gt;&lt;item db-id=&quot;w2azex9tkweeaxext9kpxvx1z2tsrw200ae2&quot;&gt;Atp8-9Review Copy&lt;record-ids&gt;&lt;item&gt;11&lt;/item&gt;&lt;item&gt;34&lt;/item&gt;&lt;item&gt;38&lt;/item&gt;&lt;item&gt;45&lt;/item&gt;&lt;item&gt;53&lt;/item&gt;&lt;item&gt;72&lt;/item&gt;&lt;item&gt;94&lt;/item&gt;&lt;item&gt;120&lt;/item&gt;&lt;item&gt;121&lt;/item&gt;&lt;item&gt;160&lt;/item&gt;&lt;item&gt;180&lt;/item&gt;&lt;item&gt;195&lt;/item&gt;&lt;/record-ids&gt;&lt;/item&gt;&lt;/Libraries&gt;"/>
  </w:docVars>
  <w:rsids>
    <w:rsidRoot w:val="00353EB0"/>
    <w:rsid w:val="000013B2"/>
    <w:rsid w:val="00001B2A"/>
    <w:rsid w:val="00001FE3"/>
    <w:rsid w:val="000033E6"/>
    <w:rsid w:val="000034D2"/>
    <w:rsid w:val="00003B0D"/>
    <w:rsid w:val="00012665"/>
    <w:rsid w:val="00012E68"/>
    <w:rsid w:val="000139C0"/>
    <w:rsid w:val="00013C42"/>
    <w:rsid w:val="00015655"/>
    <w:rsid w:val="00015BE8"/>
    <w:rsid w:val="00015E47"/>
    <w:rsid w:val="00017FB9"/>
    <w:rsid w:val="0002030E"/>
    <w:rsid w:val="00021365"/>
    <w:rsid w:val="00021BB6"/>
    <w:rsid w:val="000252BC"/>
    <w:rsid w:val="00030E34"/>
    <w:rsid w:val="000311DD"/>
    <w:rsid w:val="00031B99"/>
    <w:rsid w:val="0003281C"/>
    <w:rsid w:val="00035541"/>
    <w:rsid w:val="00035CF5"/>
    <w:rsid w:val="00040C4B"/>
    <w:rsid w:val="00040D73"/>
    <w:rsid w:val="000413BB"/>
    <w:rsid w:val="00043076"/>
    <w:rsid w:val="00043AA5"/>
    <w:rsid w:val="000443D9"/>
    <w:rsid w:val="00045EAD"/>
    <w:rsid w:val="00047A9F"/>
    <w:rsid w:val="000500BC"/>
    <w:rsid w:val="00050551"/>
    <w:rsid w:val="000519ED"/>
    <w:rsid w:val="00052A62"/>
    <w:rsid w:val="000554DB"/>
    <w:rsid w:val="00056E78"/>
    <w:rsid w:val="00057B96"/>
    <w:rsid w:val="00057ED6"/>
    <w:rsid w:val="00062663"/>
    <w:rsid w:val="000637CF"/>
    <w:rsid w:val="000654DA"/>
    <w:rsid w:val="00066D29"/>
    <w:rsid w:val="00066D70"/>
    <w:rsid w:val="00070700"/>
    <w:rsid w:val="00070C66"/>
    <w:rsid w:val="00073433"/>
    <w:rsid w:val="00074000"/>
    <w:rsid w:val="000757B6"/>
    <w:rsid w:val="000810BE"/>
    <w:rsid w:val="000852F3"/>
    <w:rsid w:val="000862AA"/>
    <w:rsid w:val="00086695"/>
    <w:rsid w:val="00087E45"/>
    <w:rsid w:val="000910CE"/>
    <w:rsid w:val="0009201B"/>
    <w:rsid w:val="0009477E"/>
    <w:rsid w:val="00095199"/>
    <w:rsid w:val="00097CF3"/>
    <w:rsid w:val="000A228C"/>
    <w:rsid w:val="000A31F7"/>
    <w:rsid w:val="000A7C8B"/>
    <w:rsid w:val="000B34BD"/>
    <w:rsid w:val="000B4A73"/>
    <w:rsid w:val="000C064D"/>
    <w:rsid w:val="000C20A6"/>
    <w:rsid w:val="000C3E40"/>
    <w:rsid w:val="000C4ED3"/>
    <w:rsid w:val="000C68E6"/>
    <w:rsid w:val="000D0825"/>
    <w:rsid w:val="000D1117"/>
    <w:rsid w:val="000D131F"/>
    <w:rsid w:val="000D4D38"/>
    <w:rsid w:val="000E202B"/>
    <w:rsid w:val="000E2C5E"/>
    <w:rsid w:val="000E4388"/>
    <w:rsid w:val="000E4FC8"/>
    <w:rsid w:val="000E63B8"/>
    <w:rsid w:val="000E6C79"/>
    <w:rsid w:val="000E7A30"/>
    <w:rsid w:val="000E7A99"/>
    <w:rsid w:val="000F03D1"/>
    <w:rsid w:val="000F4972"/>
    <w:rsid w:val="000F7DC3"/>
    <w:rsid w:val="00100B68"/>
    <w:rsid w:val="00101626"/>
    <w:rsid w:val="00102B3C"/>
    <w:rsid w:val="00106A91"/>
    <w:rsid w:val="00110D1B"/>
    <w:rsid w:val="001151DF"/>
    <w:rsid w:val="00116C66"/>
    <w:rsid w:val="00120109"/>
    <w:rsid w:val="00120812"/>
    <w:rsid w:val="00120BBD"/>
    <w:rsid w:val="00122DDB"/>
    <w:rsid w:val="00123233"/>
    <w:rsid w:val="001235E0"/>
    <w:rsid w:val="00126424"/>
    <w:rsid w:val="001308BD"/>
    <w:rsid w:val="00133D3A"/>
    <w:rsid w:val="0013441A"/>
    <w:rsid w:val="001400A6"/>
    <w:rsid w:val="001405AD"/>
    <w:rsid w:val="00142991"/>
    <w:rsid w:val="00143208"/>
    <w:rsid w:val="0014446D"/>
    <w:rsid w:val="00153036"/>
    <w:rsid w:val="0015622F"/>
    <w:rsid w:val="00160934"/>
    <w:rsid w:val="001620D9"/>
    <w:rsid w:val="001623FC"/>
    <w:rsid w:val="00163F39"/>
    <w:rsid w:val="00164A10"/>
    <w:rsid w:val="00164B5D"/>
    <w:rsid w:val="00165DFD"/>
    <w:rsid w:val="00170DDD"/>
    <w:rsid w:val="0017597B"/>
    <w:rsid w:val="00176443"/>
    <w:rsid w:val="001771C1"/>
    <w:rsid w:val="00183A10"/>
    <w:rsid w:val="0018472C"/>
    <w:rsid w:val="00190970"/>
    <w:rsid w:val="00190A57"/>
    <w:rsid w:val="00190C20"/>
    <w:rsid w:val="0019127D"/>
    <w:rsid w:val="00192786"/>
    <w:rsid w:val="00192C48"/>
    <w:rsid w:val="001959AA"/>
    <w:rsid w:val="001967A7"/>
    <w:rsid w:val="001A15CE"/>
    <w:rsid w:val="001A278C"/>
    <w:rsid w:val="001A351E"/>
    <w:rsid w:val="001A581D"/>
    <w:rsid w:val="001B2AE2"/>
    <w:rsid w:val="001B5DB1"/>
    <w:rsid w:val="001B68BB"/>
    <w:rsid w:val="001C0EA9"/>
    <w:rsid w:val="001C20FE"/>
    <w:rsid w:val="001C6422"/>
    <w:rsid w:val="001D2D53"/>
    <w:rsid w:val="001D4332"/>
    <w:rsid w:val="001D4BEA"/>
    <w:rsid w:val="001D4C6D"/>
    <w:rsid w:val="001D51A2"/>
    <w:rsid w:val="001D5230"/>
    <w:rsid w:val="001D5623"/>
    <w:rsid w:val="001D5EB2"/>
    <w:rsid w:val="001F0AF5"/>
    <w:rsid w:val="001F0D05"/>
    <w:rsid w:val="001F1E2A"/>
    <w:rsid w:val="001F41B0"/>
    <w:rsid w:val="001F7CED"/>
    <w:rsid w:val="00202F2F"/>
    <w:rsid w:val="00203F5A"/>
    <w:rsid w:val="00204E23"/>
    <w:rsid w:val="002063F6"/>
    <w:rsid w:val="00206E0C"/>
    <w:rsid w:val="00207463"/>
    <w:rsid w:val="00207F60"/>
    <w:rsid w:val="00210E45"/>
    <w:rsid w:val="002154B7"/>
    <w:rsid w:val="002204EA"/>
    <w:rsid w:val="00220DA8"/>
    <w:rsid w:val="00222338"/>
    <w:rsid w:val="00223D78"/>
    <w:rsid w:val="00226424"/>
    <w:rsid w:val="0023435E"/>
    <w:rsid w:val="00235E12"/>
    <w:rsid w:val="002361A4"/>
    <w:rsid w:val="00237935"/>
    <w:rsid w:val="0024051E"/>
    <w:rsid w:val="00240B55"/>
    <w:rsid w:val="00240D3A"/>
    <w:rsid w:val="00241645"/>
    <w:rsid w:val="00243AC2"/>
    <w:rsid w:val="00243ADD"/>
    <w:rsid w:val="00243F59"/>
    <w:rsid w:val="00245B46"/>
    <w:rsid w:val="00245FFB"/>
    <w:rsid w:val="00246EFF"/>
    <w:rsid w:val="00247468"/>
    <w:rsid w:val="00250794"/>
    <w:rsid w:val="002510EB"/>
    <w:rsid w:val="00253AED"/>
    <w:rsid w:val="00254A0C"/>
    <w:rsid w:val="00255BDC"/>
    <w:rsid w:val="00257007"/>
    <w:rsid w:val="00257916"/>
    <w:rsid w:val="002604C8"/>
    <w:rsid w:val="0026145A"/>
    <w:rsid w:val="00270470"/>
    <w:rsid w:val="002713F8"/>
    <w:rsid w:val="00274364"/>
    <w:rsid w:val="00281D0E"/>
    <w:rsid w:val="002823D4"/>
    <w:rsid w:val="002845B6"/>
    <w:rsid w:val="00284896"/>
    <w:rsid w:val="002849E7"/>
    <w:rsid w:val="00292388"/>
    <w:rsid w:val="00292648"/>
    <w:rsid w:val="002A046D"/>
    <w:rsid w:val="002A2242"/>
    <w:rsid w:val="002A25FA"/>
    <w:rsid w:val="002A2E35"/>
    <w:rsid w:val="002A3535"/>
    <w:rsid w:val="002A5436"/>
    <w:rsid w:val="002A7221"/>
    <w:rsid w:val="002A7ADD"/>
    <w:rsid w:val="002B1DE3"/>
    <w:rsid w:val="002B2772"/>
    <w:rsid w:val="002B2DAD"/>
    <w:rsid w:val="002B3355"/>
    <w:rsid w:val="002B54B9"/>
    <w:rsid w:val="002B61DE"/>
    <w:rsid w:val="002C050E"/>
    <w:rsid w:val="002C07D4"/>
    <w:rsid w:val="002C16FF"/>
    <w:rsid w:val="002C28FF"/>
    <w:rsid w:val="002C4440"/>
    <w:rsid w:val="002C6F6F"/>
    <w:rsid w:val="002C7C4D"/>
    <w:rsid w:val="002D06C4"/>
    <w:rsid w:val="002D1CCE"/>
    <w:rsid w:val="002D2B97"/>
    <w:rsid w:val="002D35C7"/>
    <w:rsid w:val="002D3E68"/>
    <w:rsid w:val="002D5330"/>
    <w:rsid w:val="002D53F7"/>
    <w:rsid w:val="002D701A"/>
    <w:rsid w:val="002E42AE"/>
    <w:rsid w:val="002E46EE"/>
    <w:rsid w:val="002E561E"/>
    <w:rsid w:val="002E5934"/>
    <w:rsid w:val="002F195C"/>
    <w:rsid w:val="002F2F5D"/>
    <w:rsid w:val="002F35F4"/>
    <w:rsid w:val="002F48B7"/>
    <w:rsid w:val="002F5DEF"/>
    <w:rsid w:val="00300B0B"/>
    <w:rsid w:val="00300DBD"/>
    <w:rsid w:val="003020A4"/>
    <w:rsid w:val="0030235B"/>
    <w:rsid w:val="00307311"/>
    <w:rsid w:val="00310BF5"/>
    <w:rsid w:val="00310C60"/>
    <w:rsid w:val="00311850"/>
    <w:rsid w:val="00311945"/>
    <w:rsid w:val="003202E1"/>
    <w:rsid w:val="003220EA"/>
    <w:rsid w:val="003232A2"/>
    <w:rsid w:val="0032426E"/>
    <w:rsid w:val="00324883"/>
    <w:rsid w:val="003336BB"/>
    <w:rsid w:val="0033411E"/>
    <w:rsid w:val="00336173"/>
    <w:rsid w:val="00341FB2"/>
    <w:rsid w:val="00342A1F"/>
    <w:rsid w:val="00344CBF"/>
    <w:rsid w:val="0034578A"/>
    <w:rsid w:val="00345DE3"/>
    <w:rsid w:val="00353EB0"/>
    <w:rsid w:val="00357746"/>
    <w:rsid w:val="003619A4"/>
    <w:rsid w:val="00362D66"/>
    <w:rsid w:val="00364EA3"/>
    <w:rsid w:val="003654DB"/>
    <w:rsid w:val="003661B7"/>
    <w:rsid w:val="0037103E"/>
    <w:rsid w:val="003750B9"/>
    <w:rsid w:val="0037518B"/>
    <w:rsid w:val="0037692A"/>
    <w:rsid w:val="00377609"/>
    <w:rsid w:val="00381E4C"/>
    <w:rsid w:val="00390218"/>
    <w:rsid w:val="00391AF7"/>
    <w:rsid w:val="003A28BE"/>
    <w:rsid w:val="003A29F7"/>
    <w:rsid w:val="003A2DAB"/>
    <w:rsid w:val="003A3F44"/>
    <w:rsid w:val="003A5744"/>
    <w:rsid w:val="003A64B9"/>
    <w:rsid w:val="003B02C8"/>
    <w:rsid w:val="003B0982"/>
    <w:rsid w:val="003B139A"/>
    <w:rsid w:val="003B1EB7"/>
    <w:rsid w:val="003B3A10"/>
    <w:rsid w:val="003B6298"/>
    <w:rsid w:val="003C05F8"/>
    <w:rsid w:val="003C65BB"/>
    <w:rsid w:val="003D163C"/>
    <w:rsid w:val="003D3C27"/>
    <w:rsid w:val="003D432D"/>
    <w:rsid w:val="003D5A9C"/>
    <w:rsid w:val="003D7187"/>
    <w:rsid w:val="003E194D"/>
    <w:rsid w:val="003E2F4B"/>
    <w:rsid w:val="003E4F37"/>
    <w:rsid w:val="003E5467"/>
    <w:rsid w:val="003E7575"/>
    <w:rsid w:val="003F1ECA"/>
    <w:rsid w:val="003F2657"/>
    <w:rsid w:val="003F2C83"/>
    <w:rsid w:val="003F7602"/>
    <w:rsid w:val="00402F4F"/>
    <w:rsid w:val="00403775"/>
    <w:rsid w:val="00411E6C"/>
    <w:rsid w:val="004120F4"/>
    <w:rsid w:val="00414549"/>
    <w:rsid w:val="0042094B"/>
    <w:rsid w:val="00421C64"/>
    <w:rsid w:val="00422D62"/>
    <w:rsid w:val="00424E0F"/>
    <w:rsid w:val="00425678"/>
    <w:rsid w:val="00425ED5"/>
    <w:rsid w:val="004261FA"/>
    <w:rsid w:val="00427C93"/>
    <w:rsid w:val="0043136E"/>
    <w:rsid w:val="004313C7"/>
    <w:rsid w:val="004323BF"/>
    <w:rsid w:val="00437998"/>
    <w:rsid w:val="00440AC3"/>
    <w:rsid w:val="00442D26"/>
    <w:rsid w:val="004506E4"/>
    <w:rsid w:val="00451570"/>
    <w:rsid w:val="0045181B"/>
    <w:rsid w:val="00452175"/>
    <w:rsid w:val="00456000"/>
    <w:rsid w:val="00456525"/>
    <w:rsid w:val="004602A7"/>
    <w:rsid w:val="004604B5"/>
    <w:rsid w:val="0046263B"/>
    <w:rsid w:val="0046610B"/>
    <w:rsid w:val="00470895"/>
    <w:rsid w:val="004711CE"/>
    <w:rsid w:val="004717CC"/>
    <w:rsid w:val="004730D4"/>
    <w:rsid w:val="00481D92"/>
    <w:rsid w:val="00482F6C"/>
    <w:rsid w:val="00484F91"/>
    <w:rsid w:val="0049074A"/>
    <w:rsid w:val="004928AC"/>
    <w:rsid w:val="00492E3B"/>
    <w:rsid w:val="00493674"/>
    <w:rsid w:val="004944D7"/>
    <w:rsid w:val="004A1FF2"/>
    <w:rsid w:val="004A246D"/>
    <w:rsid w:val="004A48A1"/>
    <w:rsid w:val="004A75B6"/>
    <w:rsid w:val="004B1679"/>
    <w:rsid w:val="004B2714"/>
    <w:rsid w:val="004B4417"/>
    <w:rsid w:val="004B4946"/>
    <w:rsid w:val="004B5186"/>
    <w:rsid w:val="004C1AD9"/>
    <w:rsid w:val="004C3260"/>
    <w:rsid w:val="004C385C"/>
    <w:rsid w:val="004C5136"/>
    <w:rsid w:val="004C520B"/>
    <w:rsid w:val="004C63D4"/>
    <w:rsid w:val="004D1ECE"/>
    <w:rsid w:val="004D45AC"/>
    <w:rsid w:val="004D4F60"/>
    <w:rsid w:val="004D514D"/>
    <w:rsid w:val="004D5A02"/>
    <w:rsid w:val="004D603E"/>
    <w:rsid w:val="004D7C32"/>
    <w:rsid w:val="004E170E"/>
    <w:rsid w:val="004E1FE9"/>
    <w:rsid w:val="004E7596"/>
    <w:rsid w:val="004F0C22"/>
    <w:rsid w:val="004F219C"/>
    <w:rsid w:val="004F2682"/>
    <w:rsid w:val="004F700F"/>
    <w:rsid w:val="00501750"/>
    <w:rsid w:val="00503699"/>
    <w:rsid w:val="00503CA9"/>
    <w:rsid w:val="00504B8A"/>
    <w:rsid w:val="005063D2"/>
    <w:rsid w:val="00506B59"/>
    <w:rsid w:val="005159A1"/>
    <w:rsid w:val="005164AB"/>
    <w:rsid w:val="0051668F"/>
    <w:rsid w:val="00517566"/>
    <w:rsid w:val="0052247C"/>
    <w:rsid w:val="00523A41"/>
    <w:rsid w:val="00527082"/>
    <w:rsid w:val="0052762D"/>
    <w:rsid w:val="00531477"/>
    <w:rsid w:val="00533ACA"/>
    <w:rsid w:val="00536AAD"/>
    <w:rsid w:val="00540A13"/>
    <w:rsid w:val="0054266C"/>
    <w:rsid w:val="005445F9"/>
    <w:rsid w:val="00546AE4"/>
    <w:rsid w:val="00546B89"/>
    <w:rsid w:val="00547111"/>
    <w:rsid w:val="00547948"/>
    <w:rsid w:val="00553494"/>
    <w:rsid w:val="00554586"/>
    <w:rsid w:val="00556E14"/>
    <w:rsid w:val="00561CB3"/>
    <w:rsid w:val="00567421"/>
    <w:rsid w:val="00567FB2"/>
    <w:rsid w:val="00570503"/>
    <w:rsid w:val="00571035"/>
    <w:rsid w:val="0057235F"/>
    <w:rsid w:val="005730F5"/>
    <w:rsid w:val="005736A4"/>
    <w:rsid w:val="00573F99"/>
    <w:rsid w:val="005833B2"/>
    <w:rsid w:val="0059126C"/>
    <w:rsid w:val="00592D1D"/>
    <w:rsid w:val="0059334D"/>
    <w:rsid w:val="00594635"/>
    <w:rsid w:val="005947D0"/>
    <w:rsid w:val="00594DAC"/>
    <w:rsid w:val="005A27C4"/>
    <w:rsid w:val="005A39D2"/>
    <w:rsid w:val="005A57AE"/>
    <w:rsid w:val="005B1CAC"/>
    <w:rsid w:val="005B1EDF"/>
    <w:rsid w:val="005B363A"/>
    <w:rsid w:val="005B39DC"/>
    <w:rsid w:val="005B41A7"/>
    <w:rsid w:val="005B5DA9"/>
    <w:rsid w:val="005B7F67"/>
    <w:rsid w:val="005C1A6B"/>
    <w:rsid w:val="005C1A88"/>
    <w:rsid w:val="005C33E4"/>
    <w:rsid w:val="005C46BD"/>
    <w:rsid w:val="005C4C13"/>
    <w:rsid w:val="005C6134"/>
    <w:rsid w:val="005C720C"/>
    <w:rsid w:val="005C7251"/>
    <w:rsid w:val="005C7DD3"/>
    <w:rsid w:val="005D0C5E"/>
    <w:rsid w:val="005D171F"/>
    <w:rsid w:val="005D6760"/>
    <w:rsid w:val="005E04C1"/>
    <w:rsid w:val="005E05EC"/>
    <w:rsid w:val="005E1D25"/>
    <w:rsid w:val="005E45B6"/>
    <w:rsid w:val="005E6588"/>
    <w:rsid w:val="005E6C70"/>
    <w:rsid w:val="005E7B17"/>
    <w:rsid w:val="005F276F"/>
    <w:rsid w:val="005F2CD0"/>
    <w:rsid w:val="005F3886"/>
    <w:rsid w:val="005F3B9F"/>
    <w:rsid w:val="00600A53"/>
    <w:rsid w:val="006014B6"/>
    <w:rsid w:val="00602189"/>
    <w:rsid w:val="006021D8"/>
    <w:rsid w:val="006065EA"/>
    <w:rsid w:val="00606FEC"/>
    <w:rsid w:val="00610038"/>
    <w:rsid w:val="0061136F"/>
    <w:rsid w:val="00612876"/>
    <w:rsid w:val="0061287F"/>
    <w:rsid w:val="00614BC1"/>
    <w:rsid w:val="006161ED"/>
    <w:rsid w:val="006169E1"/>
    <w:rsid w:val="00620F2C"/>
    <w:rsid w:val="006235E8"/>
    <w:rsid w:val="0063191D"/>
    <w:rsid w:val="00631C4E"/>
    <w:rsid w:val="00631DB0"/>
    <w:rsid w:val="00633CF3"/>
    <w:rsid w:val="00634C58"/>
    <w:rsid w:val="00634C98"/>
    <w:rsid w:val="00636A2D"/>
    <w:rsid w:val="00637AA3"/>
    <w:rsid w:val="00640B24"/>
    <w:rsid w:val="00642EBA"/>
    <w:rsid w:val="00645702"/>
    <w:rsid w:val="00650972"/>
    <w:rsid w:val="0065114D"/>
    <w:rsid w:val="00653149"/>
    <w:rsid w:val="00653D3E"/>
    <w:rsid w:val="0065411D"/>
    <w:rsid w:val="00656B78"/>
    <w:rsid w:val="00657653"/>
    <w:rsid w:val="00661719"/>
    <w:rsid w:val="0066293D"/>
    <w:rsid w:val="0066737D"/>
    <w:rsid w:val="006679ED"/>
    <w:rsid w:val="00670EE3"/>
    <w:rsid w:val="00671192"/>
    <w:rsid w:val="0067285C"/>
    <w:rsid w:val="00673A2D"/>
    <w:rsid w:val="006743A4"/>
    <w:rsid w:val="00682C3E"/>
    <w:rsid w:val="006858B7"/>
    <w:rsid w:val="00690C52"/>
    <w:rsid w:val="006956D7"/>
    <w:rsid w:val="00696380"/>
    <w:rsid w:val="00697ADE"/>
    <w:rsid w:val="006A001B"/>
    <w:rsid w:val="006A4914"/>
    <w:rsid w:val="006A509E"/>
    <w:rsid w:val="006A7DA3"/>
    <w:rsid w:val="006B096E"/>
    <w:rsid w:val="006B264A"/>
    <w:rsid w:val="006B2E13"/>
    <w:rsid w:val="006B2E2C"/>
    <w:rsid w:val="006B4264"/>
    <w:rsid w:val="006B517D"/>
    <w:rsid w:val="006B7DC4"/>
    <w:rsid w:val="006C1932"/>
    <w:rsid w:val="006C3DE8"/>
    <w:rsid w:val="006C4BF0"/>
    <w:rsid w:val="006C6616"/>
    <w:rsid w:val="006C7BB4"/>
    <w:rsid w:val="006D07B0"/>
    <w:rsid w:val="006D60D0"/>
    <w:rsid w:val="006D6102"/>
    <w:rsid w:val="006E050A"/>
    <w:rsid w:val="006E1637"/>
    <w:rsid w:val="006E2B49"/>
    <w:rsid w:val="006E2F0E"/>
    <w:rsid w:val="006F2F24"/>
    <w:rsid w:val="006F3B25"/>
    <w:rsid w:val="006F4AD0"/>
    <w:rsid w:val="006F5F08"/>
    <w:rsid w:val="006F759C"/>
    <w:rsid w:val="00702862"/>
    <w:rsid w:val="0070363D"/>
    <w:rsid w:val="007047BB"/>
    <w:rsid w:val="00704EC2"/>
    <w:rsid w:val="00706CB7"/>
    <w:rsid w:val="007101F5"/>
    <w:rsid w:val="00710E85"/>
    <w:rsid w:val="007128B3"/>
    <w:rsid w:val="0071373A"/>
    <w:rsid w:val="007159DB"/>
    <w:rsid w:val="0071756E"/>
    <w:rsid w:val="00720689"/>
    <w:rsid w:val="0072392E"/>
    <w:rsid w:val="00724ADB"/>
    <w:rsid w:val="00730733"/>
    <w:rsid w:val="00731BA1"/>
    <w:rsid w:val="00732CD2"/>
    <w:rsid w:val="00735776"/>
    <w:rsid w:val="00735884"/>
    <w:rsid w:val="00737B01"/>
    <w:rsid w:val="00740B4F"/>
    <w:rsid w:val="0074228F"/>
    <w:rsid w:val="007443D6"/>
    <w:rsid w:val="0074517B"/>
    <w:rsid w:val="00750D01"/>
    <w:rsid w:val="007522B4"/>
    <w:rsid w:val="007526F6"/>
    <w:rsid w:val="0077149F"/>
    <w:rsid w:val="00772CFB"/>
    <w:rsid w:val="00774E74"/>
    <w:rsid w:val="0077694F"/>
    <w:rsid w:val="007773F9"/>
    <w:rsid w:val="007815E5"/>
    <w:rsid w:val="007846C8"/>
    <w:rsid w:val="00785084"/>
    <w:rsid w:val="00785C20"/>
    <w:rsid w:val="007911C6"/>
    <w:rsid w:val="007928AB"/>
    <w:rsid w:val="00793A18"/>
    <w:rsid w:val="00795FF7"/>
    <w:rsid w:val="00796D0F"/>
    <w:rsid w:val="00797AFA"/>
    <w:rsid w:val="007A4380"/>
    <w:rsid w:val="007A566D"/>
    <w:rsid w:val="007A674F"/>
    <w:rsid w:val="007B0A83"/>
    <w:rsid w:val="007B0E5C"/>
    <w:rsid w:val="007B1A39"/>
    <w:rsid w:val="007B3E55"/>
    <w:rsid w:val="007B4B1F"/>
    <w:rsid w:val="007B514F"/>
    <w:rsid w:val="007B5304"/>
    <w:rsid w:val="007B6D35"/>
    <w:rsid w:val="007C270D"/>
    <w:rsid w:val="007C3CA7"/>
    <w:rsid w:val="007C6E96"/>
    <w:rsid w:val="007C7FD1"/>
    <w:rsid w:val="007D01D0"/>
    <w:rsid w:val="007D03E1"/>
    <w:rsid w:val="007D05D5"/>
    <w:rsid w:val="007D05FC"/>
    <w:rsid w:val="007D076B"/>
    <w:rsid w:val="007D0B89"/>
    <w:rsid w:val="007D4520"/>
    <w:rsid w:val="007D5264"/>
    <w:rsid w:val="007D5519"/>
    <w:rsid w:val="007D7920"/>
    <w:rsid w:val="007E1F3F"/>
    <w:rsid w:val="007E423F"/>
    <w:rsid w:val="007E7BD2"/>
    <w:rsid w:val="007F1197"/>
    <w:rsid w:val="007F133C"/>
    <w:rsid w:val="007F2105"/>
    <w:rsid w:val="007F25CF"/>
    <w:rsid w:val="007F3324"/>
    <w:rsid w:val="007F34D3"/>
    <w:rsid w:val="007F39BB"/>
    <w:rsid w:val="007F3A68"/>
    <w:rsid w:val="007F3B72"/>
    <w:rsid w:val="007F547B"/>
    <w:rsid w:val="007F5B1C"/>
    <w:rsid w:val="007F6B54"/>
    <w:rsid w:val="00802004"/>
    <w:rsid w:val="0080415B"/>
    <w:rsid w:val="00805494"/>
    <w:rsid w:val="008054F8"/>
    <w:rsid w:val="00805D21"/>
    <w:rsid w:val="0081041B"/>
    <w:rsid w:val="00816B34"/>
    <w:rsid w:val="008203FF"/>
    <w:rsid w:val="008204C6"/>
    <w:rsid w:val="00822A65"/>
    <w:rsid w:val="00823620"/>
    <w:rsid w:val="0082365D"/>
    <w:rsid w:val="008241AD"/>
    <w:rsid w:val="00825E33"/>
    <w:rsid w:val="00826351"/>
    <w:rsid w:val="00837269"/>
    <w:rsid w:val="0083796A"/>
    <w:rsid w:val="00840CA8"/>
    <w:rsid w:val="008451DD"/>
    <w:rsid w:val="0084710E"/>
    <w:rsid w:val="00850853"/>
    <w:rsid w:val="00850884"/>
    <w:rsid w:val="0085506F"/>
    <w:rsid w:val="00861A7A"/>
    <w:rsid w:val="008620BC"/>
    <w:rsid w:val="00862547"/>
    <w:rsid w:val="00864829"/>
    <w:rsid w:val="00864AB7"/>
    <w:rsid w:val="0086505A"/>
    <w:rsid w:val="0086572D"/>
    <w:rsid w:val="00866042"/>
    <w:rsid w:val="00867545"/>
    <w:rsid w:val="00867D42"/>
    <w:rsid w:val="0087045C"/>
    <w:rsid w:val="00870A32"/>
    <w:rsid w:val="0087333B"/>
    <w:rsid w:val="008741D0"/>
    <w:rsid w:val="00874FE9"/>
    <w:rsid w:val="008754B7"/>
    <w:rsid w:val="008850AF"/>
    <w:rsid w:val="00887805"/>
    <w:rsid w:val="008915E7"/>
    <w:rsid w:val="00891C17"/>
    <w:rsid w:val="00893074"/>
    <w:rsid w:val="0089558E"/>
    <w:rsid w:val="008968E6"/>
    <w:rsid w:val="00896AA2"/>
    <w:rsid w:val="008A3D9A"/>
    <w:rsid w:val="008A3F2F"/>
    <w:rsid w:val="008C0E3A"/>
    <w:rsid w:val="008C2F1C"/>
    <w:rsid w:val="008C3634"/>
    <w:rsid w:val="008C3AB0"/>
    <w:rsid w:val="008C3CAA"/>
    <w:rsid w:val="008C7D24"/>
    <w:rsid w:val="008D01B0"/>
    <w:rsid w:val="008D066A"/>
    <w:rsid w:val="008D3359"/>
    <w:rsid w:val="008D4917"/>
    <w:rsid w:val="008E0675"/>
    <w:rsid w:val="008E5FDC"/>
    <w:rsid w:val="008F08E2"/>
    <w:rsid w:val="008F26FB"/>
    <w:rsid w:val="008F42E5"/>
    <w:rsid w:val="008F67E8"/>
    <w:rsid w:val="008F7067"/>
    <w:rsid w:val="0090027A"/>
    <w:rsid w:val="00903C40"/>
    <w:rsid w:val="00907255"/>
    <w:rsid w:val="009074D9"/>
    <w:rsid w:val="00910919"/>
    <w:rsid w:val="00912D78"/>
    <w:rsid w:val="0091376D"/>
    <w:rsid w:val="00914756"/>
    <w:rsid w:val="00916204"/>
    <w:rsid w:val="009166D3"/>
    <w:rsid w:val="0091675F"/>
    <w:rsid w:val="009169EA"/>
    <w:rsid w:val="00916C1D"/>
    <w:rsid w:val="00917944"/>
    <w:rsid w:val="00917C03"/>
    <w:rsid w:val="009220A7"/>
    <w:rsid w:val="00923960"/>
    <w:rsid w:val="009259A6"/>
    <w:rsid w:val="00926A5C"/>
    <w:rsid w:val="0093013D"/>
    <w:rsid w:val="009314E5"/>
    <w:rsid w:val="00931C96"/>
    <w:rsid w:val="00933D69"/>
    <w:rsid w:val="009344EC"/>
    <w:rsid w:val="009451BB"/>
    <w:rsid w:val="00947552"/>
    <w:rsid w:val="00950B17"/>
    <w:rsid w:val="00955A62"/>
    <w:rsid w:val="00955A6B"/>
    <w:rsid w:val="00956007"/>
    <w:rsid w:val="00956AA8"/>
    <w:rsid w:val="00960B36"/>
    <w:rsid w:val="00964A27"/>
    <w:rsid w:val="00967901"/>
    <w:rsid w:val="00971C21"/>
    <w:rsid w:val="00972741"/>
    <w:rsid w:val="00977AEF"/>
    <w:rsid w:val="00980AA6"/>
    <w:rsid w:val="009815A8"/>
    <w:rsid w:val="00983062"/>
    <w:rsid w:val="009849D0"/>
    <w:rsid w:val="00985736"/>
    <w:rsid w:val="00985E8D"/>
    <w:rsid w:val="0098663C"/>
    <w:rsid w:val="0099340E"/>
    <w:rsid w:val="00997EA4"/>
    <w:rsid w:val="009A0C29"/>
    <w:rsid w:val="009A1CAF"/>
    <w:rsid w:val="009A26A5"/>
    <w:rsid w:val="009A3F0A"/>
    <w:rsid w:val="009B2F0A"/>
    <w:rsid w:val="009B681D"/>
    <w:rsid w:val="009B68EC"/>
    <w:rsid w:val="009B713D"/>
    <w:rsid w:val="009B7E5C"/>
    <w:rsid w:val="009C15BD"/>
    <w:rsid w:val="009C5CD9"/>
    <w:rsid w:val="009D0B51"/>
    <w:rsid w:val="009D1E2C"/>
    <w:rsid w:val="009D2565"/>
    <w:rsid w:val="009D312F"/>
    <w:rsid w:val="009D3D60"/>
    <w:rsid w:val="009D49C2"/>
    <w:rsid w:val="009D4F8D"/>
    <w:rsid w:val="009D7323"/>
    <w:rsid w:val="009E12BD"/>
    <w:rsid w:val="009E3D0D"/>
    <w:rsid w:val="009F13E2"/>
    <w:rsid w:val="009F36F6"/>
    <w:rsid w:val="00A00F54"/>
    <w:rsid w:val="00A05A52"/>
    <w:rsid w:val="00A12A3B"/>
    <w:rsid w:val="00A13CDE"/>
    <w:rsid w:val="00A1533F"/>
    <w:rsid w:val="00A1582A"/>
    <w:rsid w:val="00A160F6"/>
    <w:rsid w:val="00A167A9"/>
    <w:rsid w:val="00A2142C"/>
    <w:rsid w:val="00A216FD"/>
    <w:rsid w:val="00A2191E"/>
    <w:rsid w:val="00A24477"/>
    <w:rsid w:val="00A267E6"/>
    <w:rsid w:val="00A269DF"/>
    <w:rsid w:val="00A27150"/>
    <w:rsid w:val="00A27B71"/>
    <w:rsid w:val="00A31115"/>
    <w:rsid w:val="00A36B13"/>
    <w:rsid w:val="00A3737C"/>
    <w:rsid w:val="00A404CA"/>
    <w:rsid w:val="00A41247"/>
    <w:rsid w:val="00A419AE"/>
    <w:rsid w:val="00A42B4B"/>
    <w:rsid w:val="00A439FE"/>
    <w:rsid w:val="00A43DFD"/>
    <w:rsid w:val="00A46B13"/>
    <w:rsid w:val="00A5005B"/>
    <w:rsid w:val="00A5296A"/>
    <w:rsid w:val="00A625A8"/>
    <w:rsid w:val="00A62BE6"/>
    <w:rsid w:val="00A637DF"/>
    <w:rsid w:val="00A63AA4"/>
    <w:rsid w:val="00A65E2D"/>
    <w:rsid w:val="00A66CB7"/>
    <w:rsid w:val="00A7107D"/>
    <w:rsid w:val="00A71CA4"/>
    <w:rsid w:val="00A73DFE"/>
    <w:rsid w:val="00A744B4"/>
    <w:rsid w:val="00A745FF"/>
    <w:rsid w:val="00A767E6"/>
    <w:rsid w:val="00A80FD8"/>
    <w:rsid w:val="00A837DB"/>
    <w:rsid w:val="00A85734"/>
    <w:rsid w:val="00A90E4C"/>
    <w:rsid w:val="00A91ADC"/>
    <w:rsid w:val="00A921B2"/>
    <w:rsid w:val="00A942FD"/>
    <w:rsid w:val="00A94585"/>
    <w:rsid w:val="00AA1722"/>
    <w:rsid w:val="00AA4E39"/>
    <w:rsid w:val="00AA6894"/>
    <w:rsid w:val="00AA7F07"/>
    <w:rsid w:val="00AB12A8"/>
    <w:rsid w:val="00AB21D6"/>
    <w:rsid w:val="00AB586E"/>
    <w:rsid w:val="00AB5E49"/>
    <w:rsid w:val="00AC0D65"/>
    <w:rsid w:val="00AC23B3"/>
    <w:rsid w:val="00AC50D9"/>
    <w:rsid w:val="00AC75BE"/>
    <w:rsid w:val="00AC7954"/>
    <w:rsid w:val="00AD1404"/>
    <w:rsid w:val="00AD1598"/>
    <w:rsid w:val="00AD2594"/>
    <w:rsid w:val="00AD7B12"/>
    <w:rsid w:val="00AE0E9B"/>
    <w:rsid w:val="00AE208A"/>
    <w:rsid w:val="00AF13DE"/>
    <w:rsid w:val="00AF1EFD"/>
    <w:rsid w:val="00AF5634"/>
    <w:rsid w:val="00AF7FBD"/>
    <w:rsid w:val="00B02C5F"/>
    <w:rsid w:val="00B064A6"/>
    <w:rsid w:val="00B06B41"/>
    <w:rsid w:val="00B06F1A"/>
    <w:rsid w:val="00B10255"/>
    <w:rsid w:val="00B151DB"/>
    <w:rsid w:val="00B16D72"/>
    <w:rsid w:val="00B1774A"/>
    <w:rsid w:val="00B24CB4"/>
    <w:rsid w:val="00B25D1D"/>
    <w:rsid w:val="00B27925"/>
    <w:rsid w:val="00B30F1D"/>
    <w:rsid w:val="00B31018"/>
    <w:rsid w:val="00B35527"/>
    <w:rsid w:val="00B41F44"/>
    <w:rsid w:val="00B43D49"/>
    <w:rsid w:val="00B46ABE"/>
    <w:rsid w:val="00B52F3E"/>
    <w:rsid w:val="00B61602"/>
    <w:rsid w:val="00B61658"/>
    <w:rsid w:val="00B63B8F"/>
    <w:rsid w:val="00B65B39"/>
    <w:rsid w:val="00B661F4"/>
    <w:rsid w:val="00B66393"/>
    <w:rsid w:val="00B7245A"/>
    <w:rsid w:val="00B742DE"/>
    <w:rsid w:val="00B76075"/>
    <w:rsid w:val="00B82155"/>
    <w:rsid w:val="00B84B74"/>
    <w:rsid w:val="00B91394"/>
    <w:rsid w:val="00B917B3"/>
    <w:rsid w:val="00B92EF9"/>
    <w:rsid w:val="00B956FD"/>
    <w:rsid w:val="00BA06B5"/>
    <w:rsid w:val="00BA09DC"/>
    <w:rsid w:val="00BB1A24"/>
    <w:rsid w:val="00BB1B24"/>
    <w:rsid w:val="00BB35F2"/>
    <w:rsid w:val="00BB48AA"/>
    <w:rsid w:val="00BB5FAE"/>
    <w:rsid w:val="00BB6DEC"/>
    <w:rsid w:val="00BB7233"/>
    <w:rsid w:val="00BC1A22"/>
    <w:rsid w:val="00BC6EC2"/>
    <w:rsid w:val="00BD0214"/>
    <w:rsid w:val="00BD04AB"/>
    <w:rsid w:val="00BD38AA"/>
    <w:rsid w:val="00BD59CF"/>
    <w:rsid w:val="00BD767F"/>
    <w:rsid w:val="00BD7DA2"/>
    <w:rsid w:val="00BE00DB"/>
    <w:rsid w:val="00BE663D"/>
    <w:rsid w:val="00BE6A3F"/>
    <w:rsid w:val="00BF1189"/>
    <w:rsid w:val="00BF26BB"/>
    <w:rsid w:val="00BF6516"/>
    <w:rsid w:val="00BF7180"/>
    <w:rsid w:val="00BF7330"/>
    <w:rsid w:val="00C020D7"/>
    <w:rsid w:val="00C06984"/>
    <w:rsid w:val="00C10466"/>
    <w:rsid w:val="00C11654"/>
    <w:rsid w:val="00C1659E"/>
    <w:rsid w:val="00C16E41"/>
    <w:rsid w:val="00C17EE1"/>
    <w:rsid w:val="00C20765"/>
    <w:rsid w:val="00C2372B"/>
    <w:rsid w:val="00C26FF6"/>
    <w:rsid w:val="00C27BE9"/>
    <w:rsid w:val="00C316E2"/>
    <w:rsid w:val="00C33987"/>
    <w:rsid w:val="00C33F9B"/>
    <w:rsid w:val="00C34403"/>
    <w:rsid w:val="00C37839"/>
    <w:rsid w:val="00C4073C"/>
    <w:rsid w:val="00C41133"/>
    <w:rsid w:val="00C4478F"/>
    <w:rsid w:val="00C4513E"/>
    <w:rsid w:val="00C458A0"/>
    <w:rsid w:val="00C473BA"/>
    <w:rsid w:val="00C51505"/>
    <w:rsid w:val="00C52380"/>
    <w:rsid w:val="00C54911"/>
    <w:rsid w:val="00C560D4"/>
    <w:rsid w:val="00C617CB"/>
    <w:rsid w:val="00C62E9C"/>
    <w:rsid w:val="00C634FF"/>
    <w:rsid w:val="00C66389"/>
    <w:rsid w:val="00C702DD"/>
    <w:rsid w:val="00C71498"/>
    <w:rsid w:val="00C7187E"/>
    <w:rsid w:val="00C77458"/>
    <w:rsid w:val="00C81154"/>
    <w:rsid w:val="00C8160C"/>
    <w:rsid w:val="00C81A83"/>
    <w:rsid w:val="00C81BE0"/>
    <w:rsid w:val="00C82D2A"/>
    <w:rsid w:val="00C84E2B"/>
    <w:rsid w:val="00C85DC8"/>
    <w:rsid w:val="00C904C1"/>
    <w:rsid w:val="00C906A0"/>
    <w:rsid w:val="00C90A4D"/>
    <w:rsid w:val="00C90F34"/>
    <w:rsid w:val="00C92D50"/>
    <w:rsid w:val="00C9534F"/>
    <w:rsid w:val="00C9639F"/>
    <w:rsid w:val="00C979CC"/>
    <w:rsid w:val="00CA7077"/>
    <w:rsid w:val="00CB3371"/>
    <w:rsid w:val="00CB6582"/>
    <w:rsid w:val="00CB6615"/>
    <w:rsid w:val="00CB68F7"/>
    <w:rsid w:val="00CB7189"/>
    <w:rsid w:val="00CC4FBA"/>
    <w:rsid w:val="00CD5296"/>
    <w:rsid w:val="00CD6727"/>
    <w:rsid w:val="00CE0433"/>
    <w:rsid w:val="00CE1C75"/>
    <w:rsid w:val="00CE3190"/>
    <w:rsid w:val="00CE5625"/>
    <w:rsid w:val="00CE5E8E"/>
    <w:rsid w:val="00CF029D"/>
    <w:rsid w:val="00D11ABD"/>
    <w:rsid w:val="00D14D85"/>
    <w:rsid w:val="00D17C38"/>
    <w:rsid w:val="00D23B2B"/>
    <w:rsid w:val="00D24BA0"/>
    <w:rsid w:val="00D26836"/>
    <w:rsid w:val="00D3350E"/>
    <w:rsid w:val="00D33C6A"/>
    <w:rsid w:val="00D355E7"/>
    <w:rsid w:val="00D36B95"/>
    <w:rsid w:val="00D37040"/>
    <w:rsid w:val="00D41FA7"/>
    <w:rsid w:val="00D4211A"/>
    <w:rsid w:val="00D43440"/>
    <w:rsid w:val="00D4465F"/>
    <w:rsid w:val="00D470FB"/>
    <w:rsid w:val="00D47A4C"/>
    <w:rsid w:val="00D52DB4"/>
    <w:rsid w:val="00D5321F"/>
    <w:rsid w:val="00D56601"/>
    <w:rsid w:val="00D570D9"/>
    <w:rsid w:val="00D661EE"/>
    <w:rsid w:val="00D72127"/>
    <w:rsid w:val="00D74083"/>
    <w:rsid w:val="00D76D15"/>
    <w:rsid w:val="00D77581"/>
    <w:rsid w:val="00D83C5B"/>
    <w:rsid w:val="00D92A25"/>
    <w:rsid w:val="00D92F68"/>
    <w:rsid w:val="00D94648"/>
    <w:rsid w:val="00D96DA9"/>
    <w:rsid w:val="00D96ED2"/>
    <w:rsid w:val="00DA1C77"/>
    <w:rsid w:val="00DA6ED9"/>
    <w:rsid w:val="00DB1F5F"/>
    <w:rsid w:val="00DB47AB"/>
    <w:rsid w:val="00DB68BD"/>
    <w:rsid w:val="00DB7B9F"/>
    <w:rsid w:val="00DC33F3"/>
    <w:rsid w:val="00DC588D"/>
    <w:rsid w:val="00DC7B63"/>
    <w:rsid w:val="00DC7F92"/>
    <w:rsid w:val="00DD16B1"/>
    <w:rsid w:val="00DD1919"/>
    <w:rsid w:val="00DD2722"/>
    <w:rsid w:val="00DD4F60"/>
    <w:rsid w:val="00DD55EB"/>
    <w:rsid w:val="00DE05FB"/>
    <w:rsid w:val="00DE25B3"/>
    <w:rsid w:val="00DE7085"/>
    <w:rsid w:val="00DF2308"/>
    <w:rsid w:val="00DF362F"/>
    <w:rsid w:val="00DF5647"/>
    <w:rsid w:val="00DF5F69"/>
    <w:rsid w:val="00E0128F"/>
    <w:rsid w:val="00E025A4"/>
    <w:rsid w:val="00E04B56"/>
    <w:rsid w:val="00E06A53"/>
    <w:rsid w:val="00E07760"/>
    <w:rsid w:val="00E108CC"/>
    <w:rsid w:val="00E10918"/>
    <w:rsid w:val="00E118A6"/>
    <w:rsid w:val="00E21B54"/>
    <w:rsid w:val="00E22A97"/>
    <w:rsid w:val="00E271D3"/>
    <w:rsid w:val="00E303A1"/>
    <w:rsid w:val="00E306E6"/>
    <w:rsid w:val="00E32EFD"/>
    <w:rsid w:val="00E409C9"/>
    <w:rsid w:val="00E40FE3"/>
    <w:rsid w:val="00E434C3"/>
    <w:rsid w:val="00E43843"/>
    <w:rsid w:val="00E458BD"/>
    <w:rsid w:val="00E465F8"/>
    <w:rsid w:val="00E54663"/>
    <w:rsid w:val="00E57699"/>
    <w:rsid w:val="00E5779E"/>
    <w:rsid w:val="00E6786C"/>
    <w:rsid w:val="00E71BBB"/>
    <w:rsid w:val="00E72472"/>
    <w:rsid w:val="00E74B90"/>
    <w:rsid w:val="00E81826"/>
    <w:rsid w:val="00E81F4C"/>
    <w:rsid w:val="00E824DF"/>
    <w:rsid w:val="00E82C55"/>
    <w:rsid w:val="00E82D5B"/>
    <w:rsid w:val="00E86D65"/>
    <w:rsid w:val="00E907BB"/>
    <w:rsid w:val="00E92305"/>
    <w:rsid w:val="00E936DD"/>
    <w:rsid w:val="00E9517B"/>
    <w:rsid w:val="00E962C2"/>
    <w:rsid w:val="00E96677"/>
    <w:rsid w:val="00E96A16"/>
    <w:rsid w:val="00E97508"/>
    <w:rsid w:val="00EA0DE5"/>
    <w:rsid w:val="00EA196F"/>
    <w:rsid w:val="00EA2AB9"/>
    <w:rsid w:val="00EA3BF3"/>
    <w:rsid w:val="00EA68F7"/>
    <w:rsid w:val="00EB2187"/>
    <w:rsid w:val="00EB32EC"/>
    <w:rsid w:val="00EB3963"/>
    <w:rsid w:val="00EB4FAA"/>
    <w:rsid w:val="00EB7783"/>
    <w:rsid w:val="00EB7EE5"/>
    <w:rsid w:val="00EC30DA"/>
    <w:rsid w:val="00EC718D"/>
    <w:rsid w:val="00ED0E6C"/>
    <w:rsid w:val="00ED4975"/>
    <w:rsid w:val="00ED4FB2"/>
    <w:rsid w:val="00EE31D6"/>
    <w:rsid w:val="00EE3384"/>
    <w:rsid w:val="00EE3637"/>
    <w:rsid w:val="00EE43F3"/>
    <w:rsid w:val="00EE4562"/>
    <w:rsid w:val="00EE5B2D"/>
    <w:rsid w:val="00EE602D"/>
    <w:rsid w:val="00EE61B9"/>
    <w:rsid w:val="00EE77CE"/>
    <w:rsid w:val="00EF13F3"/>
    <w:rsid w:val="00EF4ED9"/>
    <w:rsid w:val="00EF66AE"/>
    <w:rsid w:val="00F00BCF"/>
    <w:rsid w:val="00F0127B"/>
    <w:rsid w:val="00F04E46"/>
    <w:rsid w:val="00F056C0"/>
    <w:rsid w:val="00F06214"/>
    <w:rsid w:val="00F06623"/>
    <w:rsid w:val="00F07D06"/>
    <w:rsid w:val="00F07DD8"/>
    <w:rsid w:val="00F135E1"/>
    <w:rsid w:val="00F146E5"/>
    <w:rsid w:val="00F1489D"/>
    <w:rsid w:val="00F14DF7"/>
    <w:rsid w:val="00F14F9A"/>
    <w:rsid w:val="00F1798E"/>
    <w:rsid w:val="00F20F5E"/>
    <w:rsid w:val="00F219A2"/>
    <w:rsid w:val="00F25DC3"/>
    <w:rsid w:val="00F26CFD"/>
    <w:rsid w:val="00F31E9C"/>
    <w:rsid w:val="00F348B1"/>
    <w:rsid w:val="00F3513A"/>
    <w:rsid w:val="00F37213"/>
    <w:rsid w:val="00F42311"/>
    <w:rsid w:val="00F42B80"/>
    <w:rsid w:val="00F44BCC"/>
    <w:rsid w:val="00F4594D"/>
    <w:rsid w:val="00F51985"/>
    <w:rsid w:val="00F52A15"/>
    <w:rsid w:val="00F5307E"/>
    <w:rsid w:val="00F5539D"/>
    <w:rsid w:val="00F55C4A"/>
    <w:rsid w:val="00F6259E"/>
    <w:rsid w:val="00F71C41"/>
    <w:rsid w:val="00F721EC"/>
    <w:rsid w:val="00F72C05"/>
    <w:rsid w:val="00F7318A"/>
    <w:rsid w:val="00F73D14"/>
    <w:rsid w:val="00F73F4D"/>
    <w:rsid w:val="00F76283"/>
    <w:rsid w:val="00F76912"/>
    <w:rsid w:val="00F76AAA"/>
    <w:rsid w:val="00F803F0"/>
    <w:rsid w:val="00F8108C"/>
    <w:rsid w:val="00F8290B"/>
    <w:rsid w:val="00F84DF3"/>
    <w:rsid w:val="00F8736C"/>
    <w:rsid w:val="00F9288F"/>
    <w:rsid w:val="00F9314A"/>
    <w:rsid w:val="00F93BF2"/>
    <w:rsid w:val="00F93D4E"/>
    <w:rsid w:val="00F94369"/>
    <w:rsid w:val="00F976BE"/>
    <w:rsid w:val="00FA3658"/>
    <w:rsid w:val="00FA3A32"/>
    <w:rsid w:val="00FB13A3"/>
    <w:rsid w:val="00FB320F"/>
    <w:rsid w:val="00FB3E33"/>
    <w:rsid w:val="00FB3F8A"/>
    <w:rsid w:val="00FB5248"/>
    <w:rsid w:val="00FB613A"/>
    <w:rsid w:val="00FB6D56"/>
    <w:rsid w:val="00FB6FAE"/>
    <w:rsid w:val="00FB7F40"/>
    <w:rsid w:val="00FC1C61"/>
    <w:rsid w:val="00FC2238"/>
    <w:rsid w:val="00FC2C3A"/>
    <w:rsid w:val="00FC4D5B"/>
    <w:rsid w:val="00FC7547"/>
    <w:rsid w:val="00FC7675"/>
    <w:rsid w:val="00FD0457"/>
    <w:rsid w:val="00FD189D"/>
    <w:rsid w:val="00FD19BD"/>
    <w:rsid w:val="00FD283B"/>
    <w:rsid w:val="00FD3CE5"/>
    <w:rsid w:val="00FD442A"/>
    <w:rsid w:val="00FE2825"/>
    <w:rsid w:val="00FE2A0C"/>
    <w:rsid w:val="00FE339A"/>
    <w:rsid w:val="00FE626D"/>
    <w:rsid w:val="00FE7EEF"/>
    <w:rsid w:val="00FF5357"/>
    <w:rsid w:val="00FF7CA5"/>
  </w:rsids>
  <m:mathPr>
    <m:mathFont m:val="Cambria Math"/>
    <m:brkBin m:val="before"/>
    <m:brkBinSub m:val="--"/>
    <m:smallFrac m:val="off"/>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52247C"/>
    <w:rPr>
      <w:sz w:val="24"/>
      <w:szCs w:val="24"/>
      <w:lang w:val="pl-PL" w:eastAsia="pl-PL"/>
    </w:rPr>
  </w:style>
  <w:style w:type="paragraph" w:styleId="Nagwek1">
    <w:name w:val="heading 1"/>
    <w:basedOn w:val="Normalny"/>
    <w:next w:val="Normalny"/>
    <w:link w:val="Nagwek1Znak"/>
    <w:qFormat/>
    <w:rsid w:val="00F76AAA"/>
    <w:pPr>
      <w:keepNext/>
      <w:outlineLvl w:val="0"/>
    </w:pPr>
    <w:rPr>
      <w:rFonts w:eastAsia="SimSun"/>
      <w:b/>
      <w:sz w:val="28"/>
      <w:szCs w:val="20"/>
      <w:lang w:val="en-US"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ighlight">
    <w:name w:val="highlight"/>
    <w:rsid w:val="009A3F0A"/>
  </w:style>
  <w:style w:type="paragraph" w:customStyle="1" w:styleId="Bezodstpw1">
    <w:name w:val="Bez odstępów1"/>
    <w:basedOn w:val="Normalny"/>
    <w:autoRedefine/>
    <w:rsid w:val="00456000"/>
    <w:pPr>
      <w:spacing w:line="480" w:lineRule="auto"/>
      <w:jc w:val="both"/>
    </w:pPr>
    <w:rPr>
      <w:sz w:val="22"/>
      <w:szCs w:val="22"/>
      <w:lang w:val="en-US" w:eastAsia="en-US" w:bidi="he-IL"/>
    </w:rPr>
  </w:style>
  <w:style w:type="character" w:customStyle="1" w:styleId="Nagwek1Znak">
    <w:name w:val="Nagłówek 1 Znak"/>
    <w:link w:val="Nagwek1"/>
    <w:rsid w:val="00F76AAA"/>
    <w:rPr>
      <w:rFonts w:eastAsia="SimSun"/>
      <w:b/>
      <w:sz w:val="28"/>
      <w:lang w:val="en-US" w:eastAsia="zh-CN"/>
    </w:rPr>
  </w:style>
  <w:style w:type="paragraph" w:styleId="Tekstpodstawowy">
    <w:name w:val="Body Text"/>
    <w:basedOn w:val="Normalny"/>
    <w:link w:val="TekstpodstawowyZnak"/>
    <w:rsid w:val="00F76AAA"/>
    <w:pPr>
      <w:spacing w:line="480" w:lineRule="auto"/>
      <w:jc w:val="both"/>
    </w:pPr>
    <w:rPr>
      <w:rFonts w:eastAsia="Times"/>
      <w:szCs w:val="20"/>
      <w:lang w:val="en-US"/>
    </w:rPr>
  </w:style>
  <w:style w:type="character" w:customStyle="1" w:styleId="TekstpodstawowyZnak">
    <w:name w:val="Tekst podstawowy Znak"/>
    <w:link w:val="Tekstpodstawowy"/>
    <w:rsid w:val="00F76AAA"/>
    <w:rPr>
      <w:rFonts w:eastAsia="Times"/>
      <w:sz w:val="24"/>
      <w:lang w:val="en-US"/>
    </w:rPr>
  </w:style>
  <w:style w:type="paragraph" w:customStyle="1" w:styleId="Contenudetableau">
    <w:name w:val="Contenu de tableau"/>
    <w:basedOn w:val="Normalny"/>
    <w:rsid w:val="00F76AAA"/>
    <w:pPr>
      <w:widowControl w:val="0"/>
      <w:suppressLineNumbers/>
      <w:suppressAutoHyphens/>
    </w:pPr>
    <w:rPr>
      <w:rFonts w:eastAsia="WenQuanYi Micro Hei" w:cs="Lohit Hindi"/>
      <w:kern w:val="1"/>
      <w:lang w:val="fr-FR" w:eastAsia="zh-CN" w:bidi="hi-IN"/>
    </w:rPr>
  </w:style>
  <w:style w:type="paragraph" w:styleId="NormalnyWeb">
    <w:name w:val="Normal (Web)"/>
    <w:basedOn w:val="Normalny"/>
    <w:uiPriority w:val="99"/>
    <w:unhideWhenUsed/>
    <w:rsid w:val="00F76AAA"/>
    <w:pPr>
      <w:spacing w:before="100" w:beforeAutospacing="1" w:after="100" w:afterAutospacing="1"/>
    </w:pPr>
  </w:style>
  <w:style w:type="table" w:styleId="Tabela-Siatka">
    <w:name w:val="Table Grid"/>
    <w:basedOn w:val="Standardowy"/>
    <w:uiPriority w:val="59"/>
    <w:rsid w:val="00F76AA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wstpniesformatowany">
    <w:name w:val="HTML Preformatted"/>
    <w:basedOn w:val="Normalny"/>
    <w:link w:val="HTML-wstpniesformatowanyZnak"/>
    <w:uiPriority w:val="99"/>
    <w:unhideWhenUsed/>
    <w:rsid w:val="00F76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link w:val="HTML-wstpniesformatowany"/>
    <w:uiPriority w:val="99"/>
    <w:rsid w:val="00F76AAA"/>
    <w:rPr>
      <w:rFonts w:ascii="Courier New" w:hAnsi="Courier New" w:cs="Courier New"/>
    </w:rPr>
  </w:style>
  <w:style w:type="paragraph" w:styleId="Tekstpodstawowywcity">
    <w:name w:val="Body Text Indent"/>
    <w:basedOn w:val="Normalny"/>
    <w:link w:val="TekstpodstawowywcityZnak"/>
    <w:rsid w:val="00207463"/>
    <w:pPr>
      <w:spacing w:after="120"/>
      <w:ind w:left="283"/>
    </w:pPr>
    <w:rPr>
      <w:rFonts w:eastAsia="MS ??"/>
    </w:rPr>
  </w:style>
  <w:style w:type="character" w:customStyle="1" w:styleId="TekstpodstawowywcityZnak">
    <w:name w:val="Tekst podstawowy wcięty Znak"/>
    <w:link w:val="Tekstpodstawowywcity"/>
    <w:locked/>
    <w:rsid w:val="00207463"/>
    <w:rPr>
      <w:rFonts w:eastAsia="MS ??"/>
      <w:sz w:val="24"/>
      <w:szCs w:val="24"/>
      <w:lang w:val="pl-PL" w:eastAsia="pl-PL" w:bidi="ar-SA"/>
    </w:rPr>
  </w:style>
  <w:style w:type="paragraph" w:customStyle="1" w:styleId="EndNoteBibliographyTitle">
    <w:name w:val="EndNote Bibliography Title"/>
    <w:basedOn w:val="Normalny"/>
    <w:link w:val="EndNoteBibliographyTitleChar"/>
    <w:rsid w:val="00126424"/>
    <w:pPr>
      <w:jc w:val="center"/>
    </w:pPr>
    <w:rPr>
      <w:noProof/>
    </w:rPr>
  </w:style>
  <w:style w:type="character" w:customStyle="1" w:styleId="EndNoteBibliographyTitleChar">
    <w:name w:val="EndNote Bibliography Title Char"/>
    <w:link w:val="EndNoteBibliographyTitle"/>
    <w:rsid w:val="00126424"/>
    <w:rPr>
      <w:noProof/>
      <w:sz w:val="24"/>
      <w:szCs w:val="24"/>
      <w:lang w:val="pl-PL" w:eastAsia="pl-PL"/>
    </w:rPr>
  </w:style>
  <w:style w:type="paragraph" w:customStyle="1" w:styleId="EndNoteBibliography">
    <w:name w:val="EndNote Bibliography"/>
    <w:basedOn w:val="Normalny"/>
    <w:link w:val="EndNoteBibliographyChar"/>
    <w:rsid w:val="00126424"/>
    <w:pPr>
      <w:jc w:val="both"/>
    </w:pPr>
    <w:rPr>
      <w:noProof/>
    </w:rPr>
  </w:style>
  <w:style w:type="character" w:customStyle="1" w:styleId="EndNoteBibliographyChar">
    <w:name w:val="EndNote Bibliography Char"/>
    <w:link w:val="EndNoteBibliography"/>
    <w:rsid w:val="00126424"/>
    <w:rPr>
      <w:noProof/>
      <w:sz w:val="24"/>
      <w:szCs w:val="24"/>
      <w:lang w:val="pl-PL" w:eastAsia="pl-PL"/>
    </w:rPr>
  </w:style>
  <w:style w:type="character" w:styleId="Hipercze">
    <w:name w:val="Hyperlink"/>
    <w:rsid w:val="00126424"/>
    <w:rPr>
      <w:color w:val="0000FF"/>
      <w:u w:val="single"/>
    </w:rPr>
  </w:style>
  <w:style w:type="paragraph" w:styleId="Tekstdymka">
    <w:name w:val="Balloon Text"/>
    <w:basedOn w:val="Normalny"/>
    <w:link w:val="TekstdymkaZnak"/>
    <w:rsid w:val="00AB5E49"/>
    <w:rPr>
      <w:rFonts w:ascii="Tahoma" w:hAnsi="Tahoma" w:cs="Tahoma"/>
      <w:sz w:val="16"/>
      <w:szCs w:val="16"/>
    </w:rPr>
  </w:style>
  <w:style w:type="character" w:customStyle="1" w:styleId="TekstdymkaZnak">
    <w:name w:val="Tekst dymka Znak"/>
    <w:link w:val="Tekstdymka"/>
    <w:rsid w:val="00AB5E49"/>
    <w:rPr>
      <w:rFonts w:ascii="Tahoma" w:hAnsi="Tahoma" w:cs="Tahoma"/>
      <w:sz w:val="16"/>
      <w:szCs w:val="16"/>
    </w:rPr>
  </w:style>
  <w:style w:type="paragraph" w:styleId="Poprawka">
    <w:name w:val="Revision"/>
    <w:hidden/>
    <w:uiPriority w:val="71"/>
    <w:rsid w:val="002E42AE"/>
    <w:rPr>
      <w:sz w:val="24"/>
      <w:szCs w:val="24"/>
      <w:lang w:val="pl-PL" w:eastAsia="pl-PL"/>
    </w:rPr>
  </w:style>
  <w:style w:type="character" w:styleId="Odwoaniedokomentarza">
    <w:name w:val="annotation reference"/>
    <w:basedOn w:val="Domylnaczcionkaakapitu"/>
    <w:rsid w:val="00EB4FAA"/>
    <w:rPr>
      <w:sz w:val="18"/>
      <w:szCs w:val="18"/>
    </w:rPr>
  </w:style>
  <w:style w:type="paragraph" w:styleId="Tekstkomentarza">
    <w:name w:val="annotation text"/>
    <w:basedOn w:val="Normalny"/>
    <w:link w:val="TekstkomentarzaZnak"/>
    <w:rsid w:val="00EB4FAA"/>
  </w:style>
  <w:style w:type="character" w:customStyle="1" w:styleId="TekstkomentarzaZnak">
    <w:name w:val="Tekst komentarza Znak"/>
    <w:basedOn w:val="Domylnaczcionkaakapitu"/>
    <w:link w:val="Tekstkomentarza"/>
    <w:rsid w:val="00EB4FAA"/>
    <w:rPr>
      <w:sz w:val="24"/>
      <w:szCs w:val="24"/>
      <w:lang w:val="pl-PL" w:eastAsia="pl-PL"/>
    </w:rPr>
  </w:style>
  <w:style w:type="paragraph" w:styleId="Tematkomentarza">
    <w:name w:val="annotation subject"/>
    <w:basedOn w:val="Tekstkomentarza"/>
    <w:next w:val="Tekstkomentarza"/>
    <w:link w:val="TematkomentarzaZnak"/>
    <w:rsid w:val="00EB4FAA"/>
    <w:rPr>
      <w:b/>
      <w:bCs/>
      <w:sz w:val="20"/>
      <w:szCs w:val="20"/>
    </w:rPr>
  </w:style>
  <w:style w:type="character" w:customStyle="1" w:styleId="TematkomentarzaZnak">
    <w:name w:val="Temat komentarza Znak"/>
    <w:basedOn w:val="TekstkomentarzaZnak"/>
    <w:link w:val="Tematkomentarza"/>
    <w:rsid w:val="00EB4FAA"/>
    <w:rPr>
      <w:b/>
      <w:bCs/>
      <w:sz w:val="24"/>
      <w:szCs w:val="24"/>
      <w:lang w:val="pl-PL" w:eastAsia="pl-PL"/>
    </w:rPr>
  </w:style>
  <w:style w:type="paragraph" w:styleId="Nagwek">
    <w:name w:val="header"/>
    <w:basedOn w:val="Normalny"/>
    <w:link w:val="NagwekZnak"/>
    <w:rsid w:val="00AC7954"/>
    <w:pPr>
      <w:tabs>
        <w:tab w:val="center" w:pos="4536"/>
        <w:tab w:val="right" w:pos="9072"/>
      </w:tabs>
    </w:pPr>
  </w:style>
  <w:style w:type="character" w:customStyle="1" w:styleId="NagwekZnak">
    <w:name w:val="Nagłówek Znak"/>
    <w:basedOn w:val="Domylnaczcionkaakapitu"/>
    <w:link w:val="Nagwek"/>
    <w:rsid w:val="00AC7954"/>
    <w:rPr>
      <w:sz w:val="24"/>
      <w:szCs w:val="24"/>
      <w:lang w:val="pl-PL" w:eastAsia="pl-PL"/>
    </w:rPr>
  </w:style>
  <w:style w:type="paragraph" w:styleId="Stopka">
    <w:name w:val="footer"/>
    <w:basedOn w:val="Normalny"/>
    <w:link w:val="StopkaZnak"/>
    <w:uiPriority w:val="99"/>
    <w:rsid w:val="00AC7954"/>
    <w:pPr>
      <w:tabs>
        <w:tab w:val="center" w:pos="4536"/>
        <w:tab w:val="right" w:pos="9072"/>
      </w:tabs>
    </w:pPr>
  </w:style>
  <w:style w:type="character" w:customStyle="1" w:styleId="StopkaZnak">
    <w:name w:val="Stopka Znak"/>
    <w:basedOn w:val="Domylnaczcionkaakapitu"/>
    <w:link w:val="Stopka"/>
    <w:uiPriority w:val="99"/>
    <w:rsid w:val="00AC7954"/>
    <w:rPr>
      <w:sz w:val="24"/>
      <w:szCs w:val="24"/>
      <w:lang w:val="pl-PL" w:eastAsia="pl-PL"/>
    </w:rPr>
  </w:style>
  <w:style w:type="paragraph" w:styleId="Akapitzlist">
    <w:name w:val="List Paragraph"/>
    <w:basedOn w:val="Normalny"/>
    <w:uiPriority w:val="72"/>
    <w:rsid w:val="00300B0B"/>
    <w:pPr>
      <w:ind w:left="720"/>
      <w:contextualSpacing/>
    </w:pPr>
  </w:style>
  <w:style w:type="paragraph" w:customStyle="1" w:styleId="Paragraphedeliste1">
    <w:name w:val="Paragraphe de liste1"/>
    <w:basedOn w:val="Normalny"/>
    <w:rsid w:val="00774E74"/>
    <w:pPr>
      <w:ind w:left="720"/>
      <w:contextualSpacing/>
    </w:pPr>
  </w:style>
  <w:style w:type="character" w:styleId="Uwydatnienie">
    <w:name w:val="Emphasis"/>
    <w:basedOn w:val="Domylnaczcionkaakapitu"/>
    <w:uiPriority w:val="20"/>
    <w:qFormat/>
    <w:rsid w:val="00C560D4"/>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pl-PL" w:eastAsia="pl-PL"/>
    </w:rPr>
  </w:style>
  <w:style w:type="paragraph" w:styleId="Titre1">
    <w:name w:val="heading 1"/>
    <w:basedOn w:val="Normal"/>
    <w:next w:val="Normal"/>
    <w:link w:val="Titre1Car"/>
    <w:qFormat/>
    <w:rsid w:val="00F76AAA"/>
    <w:pPr>
      <w:keepNext/>
      <w:outlineLvl w:val="0"/>
    </w:pPr>
    <w:rPr>
      <w:rFonts w:eastAsia="SimSun"/>
      <w:b/>
      <w:sz w:val="28"/>
      <w:szCs w:val="20"/>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ighlight">
    <w:name w:val="highlight"/>
    <w:rsid w:val="009A3F0A"/>
  </w:style>
  <w:style w:type="paragraph" w:customStyle="1" w:styleId="Bezodstpw1">
    <w:name w:val="Bez odstępów1"/>
    <w:basedOn w:val="Normal"/>
    <w:autoRedefine/>
    <w:rsid w:val="00456000"/>
    <w:pPr>
      <w:spacing w:line="480" w:lineRule="auto"/>
      <w:jc w:val="both"/>
    </w:pPr>
    <w:rPr>
      <w:sz w:val="22"/>
      <w:szCs w:val="22"/>
      <w:lang w:val="en-US" w:eastAsia="en-US" w:bidi="he-IL"/>
    </w:rPr>
  </w:style>
  <w:style w:type="character" w:customStyle="1" w:styleId="Titre1Car">
    <w:name w:val="Titre 1 Car"/>
    <w:link w:val="Titre1"/>
    <w:rsid w:val="00F76AAA"/>
    <w:rPr>
      <w:rFonts w:eastAsia="SimSun"/>
      <w:b/>
      <w:sz w:val="28"/>
      <w:lang w:val="en-US" w:eastAsia="zh-CN"/>
    </w:rPr>
  </w:style>
  <w:style w:type="paragraph" w:styleId="Corpsdetexte">
    <w:name w:val="Body Text"/>
    <w:basedOn w:val="Normal"/>
    <w:link w:val="CorpsdetexteCar"/>
    <w:rsid w:val="00F76AAA"/>
    <w:pPr>
      <w:spacing w:line="480" w:lineRule="auto"/>
      <w:jc w:val="both"/>
    </w:pPr>
    <w:rPr>
      <w:rFonts w:eastAsia="Times"/>
      <w:szCs w:val="20"/>
      <w:lang w:val="en-US"/>
    </w:rPr>
  </w:style>
  <w:style w:type="character" w:customStyle="1" w:styleId="CorpsdetexteCar">
    <w:name w:val="Corps de texte Car"/>
    <w:link w:val="Corpsdetexte"/>
    <w:rsid w:val="00F76AAA"/>
    <w:rPr>
      <w:rFonts w:eastAsia="Times"/>
      <w:sz w:val="24"/>
      <w:lang w:val="en-US"/>
    </w:rPr>
  </w:style>
  <w:style w:type="paragraph" w:customStyle="1" w:styleId="Contenudetableau">
    <w:name w:val="Contenu de tableau"/>
    <w:basedOn w:val="Normal"/>
    <w:rsid w:val="00F76AAA"/>
    <w:pPr>
      <w:widowControl w:val="0"/>
      <w:suppressLineNumbers/>
      <w:suppressAutoHyphens/>
    </w:pPr>
    <w:rPr>
      <w:rFonts w:eastAsia="WenQuanYi Micro Hei" w:cs="Lohit Hindi"/>
      <w:kern w:val="1"/>
      <w:lang w:val="fr-FR" w:eastAsia="zh-CN" w:bidi="hi-IN"/>
    </w:rPr>
  </w:style>
  <w:style w:type="paragraph" w:styleId="NormalWeb">
    <w:name w:val="Normal (Web)"/>
    <w:basedOn w:val="Normal"/>
    <w:uiPriority w:val="99"/>
    <w:unhideWhenUsed/>
    <w:rsid w:val="00F76AAA"/>
    <w:pPr>
      <w:spacing w:before="100" w:beforeAutospacing="1" w:after="100" w:afterAutospacing="1"/>
    </w:pPr>
  </w:style>
  <w:style w:type="table" w:styleId="Grille">
    <w:name w:val="Table Grid"/>
    <w:basedOn w:val="TableauNormal"/>
    <w:uiPriority w:val="59"/>
    <w:rsid w:val="00F76AA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format">
    <w:name w:val="HTML Preformatted"/>
    <w:basedOn w:val="Normal"/>
    <w:link w:val="HTMLprformatCar"/>
    <w:uiPriority w:val="99"/>
    <w:unhideWhenUsed/>
    <w:rsid w:val="00F76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Car">
    <w:name w:val="HTML préformaté Car"/>
    <w:link w:val="HTMLprformat"/>
    <w:uiPriority w:val="99"/>
    <w:rsid w:val="00F76AAA"/>
    <w:rPr>
      <w:rFonts w:ascii="Courier New" w:hAnsi="Courier New" w:cs="Courier New"/>
    </w:rPr>
  </w:style>
  <w:style w:type="paragraph" w:styleId="Retraitcorpsdetexte">
    <w:name w:val="Body Text Indent"/>
    <w:basedOn w:val="Normal"/>
    <w:link w:val="RetraitcorpsdetexteCar"/>
    <w:rsid w:val="00207463"/>
    <w:pPr>
      <w:spacing w:after="120"/>
      <w:ind w:left="283"/>
    </w:pPr>
    <w:rPr>
      <w:rFonts w:eastAsia="MS ??"/>
    </w:rPr>
  </w:style>
  <w:style w:type="character" w:customStyle="1" w:styleId="RetraitcorpsdetexteCar">
    <w:name w:val="Retrait corps de texte Car"/>
    <w:link w:val="Retraitcorpsdetexte"/>
    <w:locked/>
    <w:rsid w:val="00207463"/>
    <w:rPr>
      <w:rFonts w:eastAsia="MS ??"/>
      <w:sz w:val="24"/>
      <w:szCs w:val="24"/>
      <w:lang w:val="pl-PL" w:eastAsia="pl-PL" w:bidi="ar-SA"/>
    </w:rPr>
  </w:style>
  <w:style w:type="paragraph" w:customStyle="1" w:styleId="EndNoteBibliographyTitle">
    <w:name w:val="EndNote Bibliography Title"/>
    <w:basedOn w:val="Normal"/>
    <w:link w:val="EndNoteBibliographyTitleChar"/>
    <w:rsid w:val="00126424"/>
    <w:pPr>
      <w:jc w:val="center"/>
    </w:pPr>
    <w:rPr>
      <w:noProof/>
    </w:rPr>
  </w:style>
  <w:style w:type="character" w:customStyle="1" w:styleId="EndNoteBibliographyTitleChar">
    <w:name w:val="EndNote Bibliography Title Char"/>
    <w:link w:val="EndNoteBibliographyTitle"/>
    <w:rsid w:val="00126424"/>
    <w:rPr>
      <w:noProof/>
      <w:sz w:val="24"/>
      <w:szCs w:val="24"/>
      <w:lang w:val="pl-PL" w:eastAsia="pl-PL"/>
    </w:rPr>
  </w:style>
  <w:style w:type="paragraph" w:customStyle="1" w:styleId="EndNoteBibliography">
    <w:name w:val="EndNote Bibliography"/>
    <w:basedOn w:val="Normal"/>
    <w:link w:val="EndNoteBibliographyChar"/>
    <w:rsid w:val="00126424"/>
    <w:pPr>
      <w:jc w:val="both"/>
    </w:pPr>
    <w:rPr>
      <w:noProof/>
    </w:rPr>
  </w:style>
  <w:style w:type="character" w:customStyle="1" w:styleId="EndNoteBibliographyChar">
    <w:name w:val="EndNote Bibliography Char"/>
    <w:link w:val="EndNoteBibliography"/>
    <w:rsid w:val="00126424"/>
    <w:rPr>
      <w:noProof/>
      <w:sz w:val="24"/>
      <w:szCs w:val="24"/>
      <w:lang w:val="pl-PL" w:eastAsia="pl-PL"/>
    </w:rPr>
  </w:style>
  <w:style w:type="character" w:styleId="Lienhypertexte">
    <w:name w:val="Hyperlink"/>
    <w:rsid w:val="00126424"/>
    <w:rPr>
      <w:color w:val="0000FF"/>
      <w:u w:val="single"/>
    </w:rPr>
  </w:style>
  <w:style w:type="paragraph" w:styleId="Textedebulles">
    <w:name w:val="Balloon Text"/>
    <w:basedOn w:val="Normal"/>
    <w:link w:val="TextedebullesCar"/>
    <w:rsid w:val="00AB5E49"/>
    <w:rPr>
      <w:rFonts w:ascii="Tahoma" w:hAnsi="Tahoma" w:cs="Tahoma"/>
      <w:sz w:val="16"/>
      <w:szCs w:val="16"/>
    </w:rPr>
  </w:style>
  <w:style w:type="character" w:customStyle="1" w:styleId="TextedebullesCar">
    <w:name w:val="Texte de bulles Car"/>
    <w:link w:val="Textedebulles"/>
    <w:rsid w:val="00AB5E49"/>
    <w:rPr>
      <w:rFonts w:ascii="Tahoma" w:hAnsi="Tahoma" w:cs="Tahoma"/>
      <w:sz w:val="16"/>
      <w:szCs w:val="16"/>
    </w:rPr>
  </w:style>
  <w:style w:type="paragraph" w:styleId="Rvision">
    <w:name w:val="Revision"/>
    <w:hidden/>
    <w:uiPriority w:val="71"/>
    <w:rsid w:val="002E42AE"/>
    <w:rPr>
      <w:sz w:val="24"/>
      <w:szCs w:val="24"/>
      <w:lang w:val="pl-PL" w:eastAsia="pl-PL"/>
    </w:rPr>
  </w:style>
  <w:style w:type="character" w:styleId="Marquedannotation">
    <w:name w:val="annotation reference"/>
    <w:basedOn w:val="Policepardfaut"/>
    <w:rsid w:val="00EB4FAA"/>
    <w:rPr>
      <w:sz w:val="18"/>
      <w:szCs w:val="18"/>
    </w:rPr>
  </w:style>
  <w:style w:type="paragraph" w:styleId="Commentaire">
    <w:name w:val="annotation text"/>
    <w:basedOn w:val="Normal"/>
    <w:link w:val="CommentaireCar"/>
    <w:rsid w:val="00EB4FAA"/>
  </w:style>
  <w:style w:type="character" w:customStyle="1" w:styleId="CommentaireCar">
    <w:name w:val="Commentaire Car"/>
    <w:basedOn w:val="Policepardfaut"/>
    <w:link w:val="Commentaire"/>
    <w:rsid w:val="00EB4FAA"/>
    <w:rPr>
      <w:sz w:val="24"/>
      <w:szCs w:val="24"/>
      <w:lang w:val="pl-PL" w:eastAsia="pl-PL"/>
    </w:rPr>
  </w:style>
  <w:style w:type="paragraph" w:styleId="Objetducommentaire">
    <w:name w:val="annotation subject"/>
    <w:basedOn w:val="Commentaire"/>
    <w:next w:val="Commentaire"/>
    <w:link w:val="ObjetducommentaireCar"/>
    <w:rsid w:val="00EB4FAA"/>
    <w:rPr>
      <w:b/>
      <w:bCs/>
      <w:sz w:val="20"/>
      <w:szCs w:val="20"/>
    </w:rPr>
  </w:style>
  <w:style w:type="character" w:customStyle="1" w:styleId="ObjetducommentaireCar">
    <w:name w:val="Objet du commentaire Car"/>
    <w:basedOn w:val="CommentaireCar"/>
    <w:link w:val="Objetducommentaire"/>
    <w:rsid w:val="00EB4FAA"/>
    <w:rPr>
      <w:b/>
      <w:bCs/>
      <w:sz w:val="24"/>
      <w:szCs w:val="24"/>
      <w:lang w:val="pl-PL" w:eastAsia="pl-PL"/>
    </w:rPr>
  </w:style>
  <w:style w:type="paragraph" w:styleId="En-tte">
    <w:name w:val="header"/>
    <w:basedOn w:val="Normal"/>
    <w:link w:val="En-tteCar"/>
    <w:rsid w:val="00AC7954"/>
    <w:pPr>
      <w:tabs>
        <w:tab w:val="center" w:pos="4536"/>
        <w:tab w:val="right" w:pos="9072"/>
      </w:tabs>
    </w:pPr>
  </w:style>
  <w:style w:type="character" w:customStyle="1" w:styleId="En-tteCar">
    <w:name w:val="En-tête Car"/>
    <w:basedOn w:val="Policepardfaut"/>
    <w:link w:val="En-tte"/>
    <w:rsid w:val="00AC7954"/>
    <w:rPr>
      <w:sz w:val="24"/>
      <w:szCs w:val="24"/>
      <w:lang w:val="pl-PL" w:eastAsia="pl-PL"/>
    </w:rPr>
  </w:style>
  <w:style w:type="paragraph" w:styleId="Pieddepage">
    <w:name w:val="footer"/>
    <w:basedOn w:val="Normal"/>
    <w:link w:val="PieddepageCar"/>
    <w:uiPriority w:val="99"/>
    <w:rsid w:val="00AC7954"/>
    <w:pPr>
      <w:tabs>
        <w:tab w:val="center" w:pos="4536"/>
        <w:tab w:val="right" w:pos="9072"/>
      </w:tabs>
    </w:pPr>
  </w:style>
  <w:style w:type="character" w:customStyle="1" w:styleId="PieddepageCar">
    <w:name w:val="Pied de page Car"/>
    <w:basedOn w:val="Policepardfaut"/>
    <w:link w:val="Pieddepage"/>
    <w:uiPriority w:val="99"/>
    <w:rsid w:val="00AC7954"/>
    <w:rPr>
      <w:sz w:val="24"/>
      <w:szCs w:val="24"/>
      <w:lang w:val="pl-PL" w:eastAsia="pl-PL"/>
    </w:rPr>
  </w:style>
  <w:style w:type="paragraph" w:styleId="Paragraphedeliste">
    <w:name w:val="List Paragraph"/>
    <w:basedOn w:val="Normal"/>
    <w:uiPriority w:val="72"/>
    <w:rsid w:val="00300B0B"/>
    <w:pPr>
      <w:ind w:left="720"/>
      <w:contextualSpacing/>
    </w:pPr>
  </w:style>
  <w:style w:type="paragraph" w:customStyle="1" w:styleId="Paragraphedeliste1">
    <w:name w:val="Paragraphe de liste1"/>
    <w:basedOn w:val="Normal"/>
    <w:rsid w:val="00774E74"/>
    <w:pPr>
      <w:ind w:left="720"/>
      <w:contextualSpacing/>
    </w:pPr>
  </w:style>
  <w:style w:type="character" w:styleId="Accentuation">
    <w:name w:val="Emphasis"/>
    <w:basedOn w:val="Policepardfaut"/>
    <w:uiPriority w:val="20"/>
    <w:qFormat/>
    <w:rsid w:val="00C560D4"/>
    <w:rPr>
      <w:i/>
      <w:iCs/>
    </w:rPr>
  </w:style>
</w:styles>
</file>

<file path=word/webSettings.xml><?xml version="1.0" encoding="utf-8"?>
<w:webSettings xmlns:r="http://schemas.openxmlformats.org/officeDocument/2006/relationships" xmlns:w="http://schemas.openxmlformats.org/wordprocessingml/2006/main">
  <w:divs>
    <w:div w:id="245581742">
      <w:bodyDiv w:val="1"/>
      <w:marLeft w:val="0"/>
      <w:marRight w:val="0"/>
      <w:marTop w:val="0"/>
      <w:marBottom w:val="0"/>
      <w:divBdr>
        <w:top w:val="none" w:sz="0" w:space="0" w:color="auto"/>
        <w:left w:val="none" w:sz="0" w:space="0" w:color="auto"/>
        <w:bottom w:val="none" w:sz="0" w:space="0" w:color="auto"/>
        <w:right w:val="none" w:sz="0" w:space="0" w:color="auto"/>
      </w:divBdr>
    </w:div>
    <w:div w:id="1479685750">
      <w:bodyDiv w:val="1"/>
      <w:marLeft w:val="0"/>
      <w:marRight w:val="0"/>
      <w:marTop w:val="0"/>
      <w:marBottom w:val="0"/>
      <w:divBdr>
        <w:top w:val="none" w:sz="0" w:space="0" w:color="auto"/>
        <w:left w:val="none" w:sz="0" w:space="0" w:color="auto"/>
        <w:bottom w:val="none" w:sz="0" w:space="0" w:color="auto"/>
        <w:right w:val="none" w:sz="0" w:space="0" w:color="auto"/>
      </w:divBdr>
      <w:divsChild>
        <w:div w:id="2140612635">
          <w:marLeft w:val="0"/>
          <w:marRight w:val="0"/>
          <w:marTop w:val="0"/>
          <w:marBottom w:val="0"/>
          <w:divBdr>
            <w:top w:val="none" w:sz="0" w:space="0" w:color="auto"/>
            <w:left w:val="none" w:sz="0" w:space="0" w:color="auto"/>
            <w:bottom w:val="none" w:sz="0" w:space="0" w:color="auto"/>
            <w:right w:val="none" w:sz="0" w:space="0" w:color="auto"/>
          </w:divBdr>
        </w:div>
        <w:div w:id="673804969">
          <w:marLeft w:val="0"/>
          <w:marRight w:val="0"/>
          <w:marTop w:val="0"/>
          <w:marBottom w:val="0"/>
          <w:divBdr>
            <w:top w:val="none" w:sz="0" w:space="0" w:color="auto"/>
            <w:left w:val="none" w:sz="0" w:space="0" w:color="auto"/>
            <w:bottom w:val="none" w:sz="0" w:space="0" w:color="auto"/>
            <w:right w:val="none" w:sz="0" w:space="0" w:color="auto"/>
          </w:divBdr>
        </w:div>
        <w:div w:id="1659535335">
          <w:marLeft w:val="0"/>
          <w:marRight w:val="0"/>
          <w:marTop w:val="0"/>
          <w:marBottom w:val="0"/>
          <w:divBdr>
            <w:top w:val="none" w:sz="0" w:space="0" w:color="auto"/>
            <w:left w:val="none" w:sz="0" w:space="0" w:color="auto"/>
            <w:bottom w:val="none" w:sz="0" w:space="0" w:color="auto"/>
            <w:right w:val="none" w:sz="0" w:space="0" w:color="auto"/>
          </w:divBdr>
        </w:div>
        <w:div w:id="1924685046">
          <w:marLeft w:val="0"/>
          <w:marRight w:val="0"/>
          <w:marTop w:val="0"/>
          <w:marBottom w:val="0"/>
          <w:divBdr>
            <w:top w:val="none" w:sz="0" w:space="0" w:color="auto"/>
            <w:left w:val="none" w:sz="0" w:space="0" w:color="auto"/>
            <w:bottom w:val="none" w:sz="0" w:space="0" w:color="auto"/>
            <w:right w:val="none" w:sz="0" w:space="0" w:color="auto"/>
          </w:divBdr>
        </w:div>
        <w:div w:id="2124690020">
          <w:marLeft w:val="0"/>
          <w:marRight w:val="0"/>
          <w:marTop w:val="0"/>
          <w:marBottom w:val="0"/>
          <w:divBdr>
            <w:top w:val="none" w:sz="0" w:space="0" w:color="auto"/>
            <w:left w:val="none" w:sz="0" w:space="0" w:color="auto"/>
            <w:bottom w:val="none" w:sz="0" w:space="0" w:color="auto"/>
            <w:right w:val="none" w:sz="0" w:space="0" w:color="auto"/>
          </w:divBdr>
        </w:div>
        <w:div w:id="1243296858">
          <w:marLeft w:val="0"/>
          <w:marRight w:val="0"/>
          <w:marTop w:val="0"/>
          <w:marBottom w:val="0"/>
          <w:divBdr>
            <w:top w:val="none" w:sz="0" w:space="0" w:color="auto"/>
            <w:left w:val="none" w:sz="0" w:space="0" w:color="auto"/>
            <w:bottom w:val="none" w:sz="0" w:space="0" w:color="auto"/>
            <w:right w:val="none" w:sz="0" w:space="0" w:color="auto"/>
          </w:divBdr>
        </w:div>
        <w:div w:id="110445631">
          <w:marLeft w:val="0"/>
          <w:marRight w:val="0"/>
          <w:marTop w:val="0"/>
          <w:marBottom w:val="0"/>
          <w:divBdr>
            <w:top w:val="none" w:sz="0" w:space="0" w:color="auto"/>
            <w:left w:val="none" w:sz="0" w:space="0" w:color="auto"/>
            <w:bottom w:val="none" w:sz="0" w:space="0" w:color="auto"/>
            <w:right w:val="none" w:sz="0" w:space="0" w:color="auto"/>
          </w:divBdr>
        </w:div>
        <w:div w:id="1197624878">
          <w:marLeft w:val="0"/>
          <w:marRight w:val="0"/>
          <w:marTop w:val="0"/>
          <w:marBottom w:val="0"/>
          <w:divBdr>
            <w:top w:val="none" w:sz="0" w:space="0" w:color="auto"/>
            <w:left w:val="none" w:sz="0" w:space="0" w:color="auto"/>
            <w:bottom w:val="none" w:sz="0" w:space="0" w:color="auto"/>
            <w:right w:val="none" w:sz="0" w:space="0" w:color="auto"/>
          </w:divBdr>
        </w:div>
        <w:div w:id="1646423092">
          <w:marLeft w:val="0"/>
          <w:marRight w:val="0"/>
          <w:marTop w:val="0"/>
          <w:marBottom w:val="0"/>
          <w:divBdr>
            <w:top w:val="none" w:sz="0" w:space="0" w:color="auto"/>
            <w:left w:val="none" w:sz="0" w:space="0" w:color="auto"/>
            <w:bottom w:val="none" w:sz="0" w:space="0" w:color="auto"/>
            <w:right w:val="none" w:sz="0" w:space="0" w:color="auto"/>
          </w:divBdr>
        </w:div>
        <w:div w:id="1052002628">
          <w:marLeft w:val="0"/>
          <w:marRight w:val="0"/>
          <w:marTop w:val="0"/>
          <w:marBottom w:val="0"/>
          <w:divBdr>
            <w:top w:val="none" w:sz="0" w:space="0" w:color="auto"/>
            <w:left w:val="none" w:sz="0" w:space="0" w:color="auto"/>
            <w:bottom w:val="none" w:sz="0" w:space="0" w:color="auto"/>
            <w:right w:val="none" w:sz="0" w:space="0" w:color="auto"/>
          </w:divBdr>
        </w:div>
        <w:div w:id="1678460052">
          <w:marLeft w:val="0"/>
          <w:marRight w:val="0"/>
          <w:marTop w:val="0"/>
          <w:marBottom w:val="0"/>
          <w:divBdr>
            <w:top w:val="none" w:sz="0" w:space="0" w:color="auto"/>
            <w:left w:val="none" w:sz="0" w:space="0" w:color="auto"/>
            <w:bottom w:val="none" w:sz="0" w:space="0" w:color="auto"/>
            <w:right w:val="none" w:sz="0" w:space="0" w:color="auto"/>
          </w:divBdr>
        </w:div>
        <w:div w:id="33191756">
          <w:marLeft w:val="0"/>
          <w:marRight w:val="0"/>
          <w:marTop w:val="0"/>
          <w:marBottom w:val="0"/>
          <w:divBdr>
            <w:top w:val="none" w:sz="0" w:space="0" w:color="auto"/>
            <w:left w:val="none" w:sz="0" w:space="0" w:color="auto"/>
            <w:bottom w:val="none" w:sz="0" w:space="0" w:color="auto"/>
            <w:right w:val="none" w:sz="0" w:space="0" w:color="auto"/>
          </w:divBdr>
        </w:div>
        <w:div w:id="1333487923">
          <w:marLeft w:val="0"/>
          <w:marRight w:val="0"/>
          <w:marTop w:val="0"/>
          <w:marBottom w:val="0"/>
          <w:divBdr>
            <w:top w:val="none" w:sz="0" w:space="0" w:color="auto"/>
            <w:left w:val="none" w:sz="0" w:space="0" w:color="auto"/>
            <w:bottom w:val="none" w:sz="0" w:space="0" w:color="auto"/>
            <w:right w:val="none" w:sz="0" w:space="0" w:color="auto"/>
          </w:divBdr>
        </w:div>
        <w:div w:id="1956136214">
          <w:marLeft w:val="0"/>
          <w:marRight w:val="0"/>
          <w:marTop w:val="0"/>
          <w:marBottom w:val="0"/>
          <w:divBdr>
            <w:top w:val="none" w:sz="0" w:space="0" w:color="auto"/>
            <w:left w:val="none" w:sz="0" w:space="0" w:color="auto"/>
            <w:bottom w:val="none" w:sz="0" w:space="0" w:color="auto"/>
            <w:right w:val="none" w:sz="0" w:space="0" w:color="auto"/>
          </w:divBdr>
        </w:div>
        <w:div w:id="1744254003">
          <w:marLeft w:val="0"/>
          <w:marRight w:val="0"/>
          <w:marTop w:val="0"/>
          <w:marBottom w:val="0"/>
          <w:divBdr>
            <w:top w:val="none" w:sz="0" w:space="0" w:color="auto"/>
            <w:left w:val="none" w:sz="0" w:space="0" w:color="auto"/>
            <w:bottom w:val="none" w:sz="0" w:space="0" w:color="auto"/>
            <w:right w:val="none" w:sz="0" w:space="0" w:color="auto"/>
          </w:divBdr>
        </w:div>
        <w:div w:id="533273787">
          <w:marLeft w:val="0"/>
          <w:marRight w:val="0"/>
          <w:marTop w:val="0"/>
          <w:marBottom w:val="0"/>
          <w:divBdr>
            <w:top w:val="none" w:sz="0" w:space="0" w:color="auto"/>
            <w:left w:val="none" w:sz="0" w:space="0" w:color="auto"/>
            <w:bottom w:val="none" w:sz="0" w:space="0" w:color="auto"/>
            <w:right w:val="none" w:sz="0" w:space="0" w:color="auto"/>
          </w:divBdr>
        </w:div>
        <w:div w:id="1214270568">
          <w:marLeft w:val="0"/>
          <w:marRight w:val="0"/>
          <w:marTop w:val="0"/>
          <w:marBottom w:val="0"/>
          <w:divBdr>
            <w:top w:val="none" w:sz="0" w:space="0" w:color="auto"/>
            <w:left w:val="none" w:sz="0" w:space="0" w:color="auto"/>
            <w:bottom w:val="none" w:sz="0" w:space="0" w:color="auto"/>
            <w:right w:val="none" w:sz="0" w:space="0" w:color="auto"/>
          </w:divBdr>
        </w:div>
        <w:div w:id="1325084486">
          <w:marLeft w:val="0"/>
          <w:marRight w:val="0"/>
          <w:marTop w:val="0"/>
          <w:marBottom w:val="0"/>
          <w:divBdr>
            <w:top w:val="none" w:sz="0" w:space="0" w:color="auto"/>
            <w:left w:val="none" w:sz="0" w:space="0" w:color="auto"/>
            <w:bottom w:val="none" w:sz="0" w:space="0" w:color="auto"/>
            <w:right w:val="none" w:sz="0" w:space="0" w:color="auto"/>
          </w:divBdr>
        </w:div>
        <w:div w:id="780299816">
          <w:marLeft w:val="0"/>
          <w:marRight w:val="0"/>
          <w:marTop w:val="0"/>
          <w:marBottom w:val="0"/>
          <w:divBdr>
            <w:top w:val="none" w:sz="0" w:space="0" w:color="auto"/>
            <w:left w:val="none" w:sz="0" w:space="0" w:color="auto"/>
            <w:bottom w:val="none" w:sz="0" w:space="0" w:color="auto"/>
            <w:right w:val="none" w:sz="0" w:space="0" w:color="auto"/>
          </w:divBdr>
        </w:div>
        <w:div w:id="545993405">
          <w:marLeft w:val="0"/>
          <w:marRight w:val="0"/>
          <w:marTop w:val="0"/>
          <w:marBottom w:val="0"/>
          <w:divBdr>
            <w:top w:val="none" w:sz="0" w:space="0" w:color="auto"/>
            <w:left w:val="none" w:sz="0" w:space="0" w:color="auto"/>
            <w:bottom w:val="none" w:sz="0" w:space="0" w:color="auto"/>
            <w:right w:val="none" w:sz="0" w:space="0" w:color="auto"/>
          </w:divBdr>
        </w:div>
        <w:div w:id="81337424">
          <w:marLeft w:val="0"/>
          <w:marRight w:val="0"/>
          <w:marTop w:val="0"/>
          <w:marBottom w:val="0"/>
          <w:divBdr>
            <w:top w:val="none" w:sz="0" w:space="0" w:color="auto"/>
            <w:left w:val="none" w:sz="0" w:space="0" w:color="auto"/>
            <w:bottom w:val="none" w:sz="0" w:space="0" w:color="auto"/>
            <w:right w:val="none" w:sz="0" w:space="0" w:color="auto"/>
          </w:divBdr>
        </w:div>
        <w:div w:id="1104110675">
          <w:marLeft w:val="0"/>
          <w:marRight w:val="0"/>
          <w:marTop w:val="0"/>
          <w:marBottom w:val="0"/>
          <w:divBdr>
            <w:top w:val="none" w:sz="0" w:space="0" w:color="auto"/>
            <w:left w:val="none" w:sz="0" w:space="0" w:color="auto"/>
            <w:bottom w:val="none" w:sz="0" w:space="0" w:color="auto"/>
            <w:right w:val="none" w:sz="0" w:space="0" w:color="auto"/>
          </w:divBdr>
        </w:div>
        <w:div w:id="1479498108">
          <w:marLeft w:val="0"/>
          <w:marRight w:val="0"/>
          <w:marTop w:val="0"/>
          <w:marBottom w:val="0"/>
          <w:divBdr>
            <w:top w:val="none" w:sz="0" w:space="0" w:color="auto"/>
            <w:left w:val="none" w:sz="0" w:space="0" w:color="auto"/>
            <w:bottom w:val="none" w:sz="0" w:space="0" w:color="auto"/>
            <w:right w:val="none" w:sz="0" w:space="0" w:color="auto"/>
          </w:divBdr>
        </w:div>
        <w:div w:id="40987327">
          <w:marLeft w:val="0"/>
          <w:marRight w:val="0"/>
          <w:marTop w:val="0"/>
          <w:marBottom w:val="0"/>
          <w:divBdr>
            <w:top w:val="none" w:sz="0" w:space="0" w:color="auto"/>
            <w:left w:val="none" w:sz="0" w:space="0" w:color="auto"/>
            <w:bottom w:val="none" w:sz="0" w:space="0" w:color="auto"/>
            <w:right w:val="none" w:sz="0" w:space="0" w:color="auto"/>
          </w:divBdr>
        </w:div>
        <w:div w:id="1448968060">
          <w:marLeft w:val="0"/>
          <w:marRight w:val="0"/>
          <w:marTop w:val="0"/>
          <w:marBottom w:val="0"/>
          <w:divBdr>
            <w:top w:val="none" w:sz="0" w:space="0" w:color="auto"/>
            <w:left w:val="none" w:sz="0" w:space="0" w:color="auto"/>
            <w:bottom w:val="none" w:sz="0" w:space="0" w:color="auto"/>
            <w:right w:val="none" w:sz="0" w:space="0" w:color="auto"/>
          </w:divBdr>
        </w:div>
        <w:div w:id="1836917822">
          <w:marLeft w:val="0"/>
          <w:marRight w:val="0"/>
          <w:marTop w:val="0"/>
          <w:marBottom w:val="0"/>
          <w:divBdr>
            <w:top w:val="none" w:sz="0" w:space="0" w:color="auto"/>
            <w:left w:val="none" w:sz="0" w:space="0" w:color="auto"/>
            <w:bottom w:val="none" w:sz="0" w:space="0" w:color="auto"/>
            <w:right w:val="none" w:sz="0" w:space="0" w:color="auto"/>
          </w:divBdr>
        </w:div>
        <w:div w:id="2145199724">
          <w:marLeft w:val="0"/>
          <w:marRight w:val="0"/>
          <w:marTop w:val="0"/>
          <w:marBottom w:val="0"/>
          <w:divBdr>
            <w:top w:val="none" w:sz="0" w:space="0" w:color="auto"/>
            <w:left w:val="none" w:sz="0" w:space="0" w:color="auto"/>
            <w:bottom w:val="none" w:sz="0" w:space="0" w:color="auto"/>
            <w:right w:val="none" w:sz="0" w:space="0" w:color="auto"/>
          </w:divBdr>
        </w:div>
        <w:div w:id="521475361">
          <w:marLeft w:val="0"/>
          <w:marRight w:val="0"/>
          <w:marTop w:val="0"/>
          <w:marBottom w:val="0"/>
          <w:divBdr>
            <w:top w:val="none" w:sz="0" w:space="0" w:color="auto"/>
            <w:left w:val="none" w:sz="0" w:space="0" w:color="auto"/>
            <w:bottom w:val="none" w:sz="0" w:space="0" w:color="auto"/>
            <w:right w:val="none" w:sz="0" w:space="0" w:color="auto"/>
          </w:divBdr>
        </w:div>
        <w:div w:id="834146314">
          <w:marLeft w:val="0"/>
          <w:marRight w:val="0"/>
          <w:marTop w:val="0"/>
          <w:marBottom w:val="0"/>
          <w:divBdr>
            <w:top w:val="none" w:sz="0" w:space="0" w:color="auto"/>
            <w:left w:val="none" w:sz="0" w:space="0" w:color="auto"/>
            <w:bottom w:val="none" w:sz="0" w:space="0" w:color="auto"/>
            <w:right w:val="none" w:sz="0" w:space="0" w:color="auto"/>
          </w:divBdr>
        </w:div>
        <w:div w:id="1805198928">
          <w:marLeft w:val="0"/>
          <w:marRight w:val="0"/>
          <w:marTop w:val="0"/>
          <w:marBottom w:val="0"/>
          <w:divBdr>
            <w:top w:val="none" w:sz="0" w:space="0" w:color="auto"/>
            <w:left w:val="none" w:sz="0" w:space="0" w:color="auto"/>
            <w:bottom w:val="none" w:sz="0" w:space="0" w:color="auto"/>
            <w:right w:val="none" w:sz="0" w:space="0" w:color="auto"/>
          </w:divBdr>
        </w:div>
        <w:div w:id="1655180095">
          <w:marLeft w:val="0"/>
          <w:marRight w:val="0"/>
          <w:marTop w:val="0"/>
          <w:marBottom w:val="0"/>
          <w:divBdr>
            <w:top w:val="none" w:sz="0" w:space="0" w:color="auto"/>
            <w:left w:val="none" w:sz="0" w:space="0" w:color="auto"/>
            <w:bottom w:val="none" w:sz="0" w:space="0" w:color="auto"/>
            <w:right w:val="none" w:sz="0" w:space="0" w:color="auto"/>
          </w:divBdr>
        </w:div>
        <w:div w:id="33388812">
          <w:marLeft w:val="0"/>
          <w:marRight w:val="0"/>
          <w:marTop w:val="0"/>
          <w:marBottom w:val="0"/>
          <w:divBdr>
            <w:top w:val="none" w:sz="0" w:space="0" w:color="auto"/>
            <w:left w:val="none" w:sz="0" w:space="0" w:color="auto"/>
            <w:bottom w:val="none" w:sz="0" w:space="0" w:color="auto"/>
            <w:right w:val="none" w:sz="0" w:space="0" w:color="auto"/>
          </w:divBdr>
        </w:div>
        <w:div w:id="1601454621">
          <w:marLeft w:val="0"/>
          <w:marRight w:val="0"/>
          <w:marTop w:val="0"/>
          <w:marBottom w:val="0"/>
          <w:divBdr>
            <w:top w:val="none" w:sz="0" w:space="0" w:color="auto"/>
            <w:left w:val="none" w:sz="0" w:space="0" w:color="auto"/>
            <w:bottom w:val="none" w:sz="0" w:space="0" w:color="auto"/>
            <w:right w:val="none" w:sz="0" w:space="0" w:color="auto"/>
          </w:divBdr>
        </w:div>
        <w:div w:id="1958488683">
          <w:marLeft w:val="0"/>
          <w:marRight w:val="0"/>
          <w:marTop w:val="0"/>
          <w:marBottom w:val="0"/>
          <w:divBdr>
            <w:top w:val="none" w:sz="0" w:space="0" w:color="auto"/>
            <w:left w:val="none" w:sz="0" w:space="0" w:color="auto"/>
            <w:bottom w:val="none" w:sz="0" w:space="0" w:color="auto"/>
            <w:right w:val="none" w:sz="0" w:space="0" w:color="auto"/>
          </w:divBdr>
        </w:div>
        <w:div w:id="1760640082">
          <w:marLeft w:val="0"/>
          <w:marRight w:val="0"/>
          <w:marTop w:val="0"/>
          <w:marBottom w:val="0"/>
          <w:divBdr>
            <w:top w:val="none" w:sz="0" w:space="0" w:color="auto"/>
            <w:left w:val="none" w:sz="0" w:space="0" w:color="auto"/>
            <w:bottom w:val="none" w:sz="0" w:space="0" w:color="auto"/>
            <w:right w:val="none" w:sz="0" w:space="0" w:color="auto"/>
          </w:divBdr>
        </w:div>
        <w:div w:id="968440822">
          <w:marLeft w:val="0"/>
          <w:marRight w:val="0"/>
          <w:marTop w:val="0"/>
          <w:marBottom w:val="0"/>
          <w:divBdr>
            <w:top w:val="none" w:sz="0" w:space="0" w:color="auto"/>
            <w:left w:val="none" w:sz="0" w:space="0" w:color="auto"/>
            <w:bottom w:val="none" w:sz="0" w:space="0" w:color="auto"/>
            <w:right w:val="none" w:sz="0" w:space="0" w:color="auto"/>
          </w:divBdr>
        </w:div>
        <w:div w:id="1521553998">
          <w:marLeft w:val="0"/>
          <w:marRight w:val="0"/>
          <w:marTop w:val="0"/>
          <w:marBottom w:val="0"/>
          <w:divBdr>
            <w:top w:val="none" w:sz="0" w:space="0" w:color="auto"/>
            <w:left w:val="none" w:sz="0" w:space="0" w:color="auto"/>
            <w:bottom w:val="none" w:sz="0" w:space="0" w:color="auto"/>
            <w:right w:val="none" w:sz="0" w:space="0" w:color="auto"/>
          </w:divBdr>
        </w:div>
      </w:divsChild>
    </w:div>
    <w:div w:id="1715959264">
      <w:bodyDiv w:val="1"/>
      <w:marLeft w:val="0"/>
      <w:marRight w:val="0"/>
      <w:marTop w:val="0"/>
      <w:marBottom w:val="0"/>
      <w:divBdr>
        <w:top w:val="none" w:sz="0" w:space="0" w:color="auto"/>
        <w:left w:val="none" w:sz="0" w:space="0" w:color="auto"/>
        <w:bottom w:val="none" w:sz="0" w:space="0" w:color="auto"/>
        <w:right w:val="none" w:sz="0" w:space="0" w:color="auto"/>
      </w:divBdr>
      <w:divsChild>
        <w:div w:id="1222212172">
          <w:marLeft w:val="0"/>
          <w:marRight w:val="0"/>
          <w:marTop w:val="0"/>
          <w:marBottom w:val="0"/>
          <w:divBdr>
            <w:top w:val="single" w:sz="2" w:space="0" w:color="2E2E2E"/>
            <w:left w:val="single" w:sz="2" w:space="0" w:color="2E2E2E"/>
            <w:bottom w:val="single" w:sz="2" w:space="0" w:color="2E2E2E"/>
            <w:right w:val="single" w:sz="2" w:space="0" w:color="2E2E2E"/>
          </w:divBdr>
          <w:divsChild>
            <w:div w:id="892354426">
              <w:marLeft w:val="0"/>
              <w:marRight w:val="0"/>
              <w:marTop w:val="0"/>
              <w:marBottom w:val="0"/>
              <w:divBdr>
                <w:top w:val="single" w:sz="6" w:space="0" w:color="C9C9C9"/>
                <w:left w:val="none" w:sz="0" w:space="0" w:color="auto"/>
                <w:bottom w:val="none" w:sz="0" w:space="0" w:color="auto"/>
                <w:right w:val="none" w:sz="0" w:space="0" w:color="auto"/>
              </w:divBdr>
              <w:divsChild>
                <w:div w:id="568342443">
                  <w:marLeft w:val="0"/>
                  <w:marRight w:val="0"/>
                  <w:marTop w:val="0"/>
                  <w:marBottom w:val="0"/>
                  <w:divBdr>
                    <w:top w:val="none" w:sz="0" w:space="0" w:color="auto"/>
                    <w:left w:val="none" w:sz="0" w:space="0" w:color="auto"/>
                    <w:bottom w:val="none" w:sz="0" w:space="0" w:color="auto"/>
                    <w:right w:val="none" w:sz="0" w:space="0" w:color="auto"/>
                  </w:divBdr>
                  <w:divsChild>
                    <w:div w:id="2019384961">
                      <w:marLeft w:val="0"/>
                      <w:marRight w:val="0"/>
                      <w:marTop w:val="0"/>
                      <w:marBottom w:val="0"/>
                      <w:divBdr>
                        <w:top w:val="none" w:sz="0" w:space="0" w:color="auto"/>
                        <w:left w:val="none" w:sz="0" w:space="0" w:color="auto"/>
                        <w:bottom w:val="none" w:sz="0" w:space="0" w:color="auto"/>
                        <w:right w:val="none" w:sz="0" w:space="0" w:color="auto"/>
                      </w:divBdr>
                      <w:divsChild>
                        <w:div w:id="147599663">
                          <w:marLeft w:val="0"/>
                          <w:marRight w:val="0"/>
                          <w:marTop w:val="225"/>
                          <w:marBottom w:val="180"/>
                          <w:divBdr>
                            <w:top w:val="single" w:sz="6" w:space="0" w:color="D7D7D7"/>
                            <w:left w:val="single" w:sz="2" w:space="0" w:color="D7D7D7"/>
                            <w:bottom w:val="single" w:sz="6" w:space="0" w:color="D7D7D7"/>
                            <w:right w:val="single" w:sz="2" w:space="0" w:color="D7D7D7"/>
                          </w:divBdr>
                          <w:divsChild>
                            <w:div w:id="950550305">
                              <w:marLeft w:val="0"/>
                              <w:marRight w:val="0"/>
                              <w:marTop w:val="0"/>
                              <w:marBottom w:val="0"/>
                              <w:divBdr>
                                <w:top w:val="none" w:sz="0" w:space="0" w:color="auto"/>
                                <w:left w:val="none" w:sz="0" w:space="0" w:color="auto"/>
                                <w:bottom w:val="none" w:sz="0" w:space="0" w:color="auto"/>
                                <w:right w:val="none" w:sz="0" w:space="0" w:color="auto"/>
                              </w:divBdr>
                              <w:divsChild>
                                <w:div w:id="1762070497">
                                  <w:marLeft w:val="0"/>
                                  <w:marRight w:val="0"/>
                                  <w:marTop w:val="0"/>
                                  <w:marBottom w:val="0"/>
                                  <w:divBdr>
                                    <w:top w:val="none" w:sz="0" w:space="0" w:color="auto"/>
                                    <w:left w:val="none" w:sz="0" w:space="0" w:color="auto"/>
                                    <w:bottom w:val="none" w:sz="0" w:space="0" w:color="auto"/>
                                    <w:right w:val="none" w:sz="0" w:space="0" w:color="auto"/>
                                  </w:divBdr>
                                </w:div>
                              </w:divsChild>
                            </w:div>
                            <w:div w:id="1887595741">
                              <w:marLeft w:val="0"/>
                              <w:marRight w:val="0"/>
                              <w:marTop w:val="0"/>
                              <w:marBottom w:val="0"/>
                              <w:divBdr>
                                <w:top w:val="none" w:sz="0" w:space="0" w:color="auto"/>
                                <w:left w:val="none" w:sz="0" w:space="0" w:color="auto"/>
                                <w:bottom w:val="none" w:sz="0" w:space="0" w:color="auto"/>
                                <w:right w:val="none" w:sz="0" w:space="0" w:color="auto"/>
                              </w:divBdr>
                            </w:div>
                          </w:divsChild>
                        </w:div>
                        <w:div w:id="18951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D2411-4B24-4DB5-94C1-C8D1F8E39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9562</Words>
  <Characters>107611</Characters>
  <Application>Microsoft Office Word</Application>
  <DocSecurity>0</DocSecurity>
  <Lines>896</Lines>
  <Paragraphs>233</Paragraphs>
  <ScaleCrop>false</ScaleCrop>
  <HeadingPairs>
    <vt:vector size="4" baseType="variant">
      <vt:variant>
        <vt:lpstr>Tytuł</vt:lpstr>
      </vt:variant>
      <vt:variant>
        <vt:i4>1</vt:i4>
      </vt:variant>
      <vt:variant>
        <vt:lpstr>Titre</vt:lpstr>
      </vt:variant>
      <vt:variant>
        <vt:i4>1</vt:i4>
      </vt:variant>
    </vt:vector>
  </HeadingPairs>
  <TitlesOfParts>
    <vt:vector size="2" baseType="lpstr">
      <vt:lpstr>Introduction</vt:lpstr>
      <vt:lpstr>Introduction</vt:lpstr>
    </vt:vector>
  </TitlesOfParts>
  <Company/>
  <LinksUpToDate>false</LinksUpToDate>
  <CharactersWithSpaces>116940</CharactersWithSpaces>
  <SharedDoc>false</SharedDoc>
  <HLinks>
    <vt:vector size="318" baseType="variant">
      <vt:variant>
        <vt:i4>4522041</vt:i4>
      </vt:variant>
      <vt:variant>
        <vt:i4>382</vt:i4>
      </vt:variant>
      <vt:variant>
        <vt:i4>0</vt:i4>
      </vt:variant>
      <vt:variant>
        <vt:i4>5</vt:i4>
      </vt:variant>
      <vt:variant>
        <vt:lpwstr/>
      </vt:variant>
      <vt:variant>
        <vt:lpwstr>_ENREF_42</vt:lpwstr>
      </vt:variant>
      <vt:variant>
        <vt:i4>4194360</vt:i4>
      </vt:variant>
      <vt:variant>
        <vt:i4>368</vt:i4>
      </vt:variant>
      <vt:variant>
        <vt:i4>0</vt:i4>
      </vt:variant>
      <vt:variant>
        <vt:i4>5</vt:i4>
      </vt:variant>
      <vt:variant>
        <vt:lpwstr/>
      </vt:variant>
      <vt:variant>
        <vt:lpwstr>_ENREF_13</vt:lpwstr>
      </vt:variant>
      <vt:variant>
        <vt:i4>4325433</vt:i4>
      </vt:variant>
      <vt:variant>
        <vt:i4>352</vt:i4>
      </vt:variant>
      <vt:variant>
        <vt:i4>0</vt:i4>
      </vt:variant>
      <vt:variant>
        <vt:i4>5</vt:i4>
      </vt:variant>
      <vt:variant>
        <vt:lpwstr/>
      </vt:variant>
      <vt:variant>
        <vt:lpwstr>_ENREF_32</vt:lpwstr>
      </vt:variant>
      <vt:variant>
        <vt:i4>4194315</vt:i4>
      </vt:variant>
      <vt:variant>
        <vt:i4>341</vt:i4>
      </vt:variant>
      <vt:variant>
        <vt:i4>0</vt:i4>
      </vt:variant>
      <vt:variant>
        <vt:i4>5</vt:i4>
      </vt:variant>
      <vt:variant>
        <vt:lpwstr/>
      </vt:variant>
      <vt:variant>
        <vt:lpwstr>_ENREF_1</vt:lpwstr>
      </vt:variant>
      <vt:variant>
        <vt:i4>4390963</vt:i4>
      </vt:variant>
      <vt:variant>
        <vt:i4>327</vt:i4>
      </vt:variant>
      <vt:variant>
        <vt:i4>0</vt:i4>
      </vt:variant>
      <vt:variant>
        <vt:i4>5</vt:i4>
      </vt:variant>
      <vt:variant>
        <vt:lpwstr/>
      </vt:variant>
      <vt:variant>
        <vt:lpwstr>_ENREF_28</vt:lpwstr>
      </vt:variant>
      <vt:variant>
        <vt:i4>4325439</vt:i4>
      </vt:variant>
      <vt:variant>
        <vt:i4>319</vt:i4>
      </vt:variant>
      <vt:variant>
        <vt:i4>0</vt:i4>
      </vt:variant>
      <vt:variant>
        <vt:i4>5</vt:i4>
      </vt:variant>
      <vt:variant>
        <vt:lpwstr/>
      </vt:variant>
      <vt:variant>
        <vt:lpwstr>_ENREF_34</vt:lpwstr>
      </vt:variant>
      <vt:variant>
        <vt:i4>4325439</vt:i4>
      </vt:variant>
      <vt:variant>
        <vt:i4>311</vt:i4>
      </vt:variant>
      <vt:variant>
        <vt:i4>0</vt:i4>
      </vt:variant>
      <vt:variant>
        <vt:i4>5</vt:i4>
      </vt:variant>
      <vt:variant>
        <vt:lpwstr/>
      </vt:variant>
      <vt:variant>
        <vt:lpwstr>_ENREF_34</vt:lpwstr>
      </vt:variant>
      <vt:variant>
        <vt:i4>4522042</vt:i4>
      </vt:variant>
      <vt:variant>
        <vt:i4>303</vt:i4>
      </vt:variant>
      <vt:variant>
        <vt:i4>0</vt:i4>
      </vt:variant>
      <vt:variant>
        <vt:i4>5</vt:i4>
      </vt:variant>
      <vt:variant>
        <vt:lpwstr/>
      </vt:variant>
      <vt:variant>
        <vt:lpwstr>_ENREF_41</vt:lpwstr>
      </vt:variant>
      <vt:variant>
        <vt:i4>4522042</vt:i4>
      </vt:variant>
      <vt:variant>
        <vt:i4>295</vt:i4>
      </vt:variant>
      <vt:variant>
        <vt:i4>0</vt:i4>
      </vt:variant>
      <vt:variant>
        <vt:i4>5</vt:i4>
      </vt:variant>
      <vt:variant>
        <vt:lpwstr/>
      </vt:variant>
      <vt:variant>
        <vt:lpwstr>_ENREF_41</vt:lpwstr>
      </vt:variant>
      <vt:variant>
        <vt:i4>4522047</vt:i4>
      </vt:variant>
      <vt:variant>
        <vt:i4>284</vt:i4>
      </vt:variant>
      <vt:variant>
        <vt:i4>0</vt:i4>
      </vt:variant>
      <vt:variant>
        <vt:i4>5</vt:i4>
      </vt:variant>
      <vt:variant>
        <vt:lpwstr/>
      </vt:variant>
      <vt:variant>
        <vt:lpwstr>_ENREF_44</vt:lpwstr>
      </vt:variant>
      <vt:variant>
        <vt:i4>4325432</vt:i4>
      </vt:variant>
      <vt:variant>
        <vt:i4>276</vt:i4>
      </vt:variant>
      <vt:variant>
        <vt:i4>0</vt:i4>
      </vt:variant>
      <vt:variant>
        <vt:i4>5</vt:i4>
      </vt:variant>
      <vt:variant>
        <vt:lpwstr/>
      </vt:variant>
      <vt:variant>
        <vt:lpwstr>_ENREF_33</vt:lpwstr>
      </vt:variant>
      <vt:variant>
        <vt:i4>4390975</vt:i4>
      </vt:variant>
      <vt:variant>
        <vt:i4>273</vt:i4>
      </vt:variant>
      <vt:variant>
        <vt:i4>0</vt:i4>
      </vt:variant>
      <vt:variant>
        <vt:i4>5</vt:i4>
      </vt:variant>
      <vt:variant>
        <vt:lpwstr/>
      </vt:variant>
      <vt:variant>
        <vt:lpwstr>_ENREF_24</vt:lpwstr>
      </vt:variant>
      <vt:variant>
        <vt:i4>4194367</vt:i4>
      </vt:variant>
      <vt:variant>
        <vt:i4>265</vt:i4>
      </vt:variant>
      <vt:variant>
        <vt:i4>0</vt:i4>
      </vt:variant>
      <vt:variant>
        <vt:i4>5</vt:i4>
      </vt:variant>
      <vt:variant>
        <vt:lpwstr/>
      </vt:variant>
      <vt:variant>
        <vt:lpwstr>_ENREF_14</vt:lpwstr>
      </vt:variant>
      <vt:variant>
        <vt:i4>4522043</vt:i4>
      </vt:variant>
      <vt:variant>
        <vt:i4>257</vt:i4>
      </vt:variant>
      <vt:variant>
        <vt:i4>0</vt:i4>
      </vt:variant>
      <vt:variant>
        <vt:i4>5</vt:i4>
      </vt:variant>
      <vt:variant>
        <vt:lpwstr/>
      </vt:variant>
      <vt:variant>
        <vt:lpwstr>_ENREF_40</vt:lpwstr>
      </vt:variant>
      <vt:variant>
        <vt:i4>4325439</vt:i4>
      </vt:variant>
      <vt:variant>
        <vt:i4>254</vt:i4>
      </vt:variant>
      <vt:variant>
        <vt:i4>0</vt:i4>
      </vt:variant>
      <vt:variant>
        <vt:i4>5</vt:i4>
      </vt:variant>
      <vt:variant>
        <vt:lpwstr/>
      </vt:variant>
      <vt:variant>
        <vt:lpwstr>_ENREF_34</vt:lpwstr>
      </vt:variant>
      <vt:variant>
        <vt:i4>4194362</vt:i4>
      </vt:variant>
      <vt:variant>
        <vt:i4>246</vt:i4>
      </vt:variant>
      <vt:variant>
        <vt:i4>0</vt:i4>
      </vt:variant>
      <vt:variant>
        <vt:i4>5</vt:i4>
      </vt:variant>
      <vt:variant>
        <vt:lpwstr/>
      </vt:variant>
      <vt:variant>
        <vt:lpwstr>_ENREF_11</vt:lpwstr>
      </vt:variant>
      <vt:variant>
        <vt:i4>4390923</vt:i4>
      </vt:variant>
      <vt:variant>
        <vt:i4>243</vt:i4>
      </vt:variant>
      <vt:variant>
        <vt:i4>0</vt:i4>
      </vt:variant>
      <vt:variant>
        <vt:i4>5</vt:i4>
      </vt:variant>
      <vt:variant>
        <vt:lpwstr/>
      </vt:variant>
      <vt:variant>
        <vt:lpwstr>_ENREF_2</vt:lpwstr>
      </vt:variant>
      <vt:variant>
        <vt:i4>4390972</vt:i4>
      </vt:variant>
      <vt:variant>
        <vt:i4>235</vt:i4>
      </vt:variant>
      <vt:variant>
        <vt:i4>0</vt:i4>
      </vt:variant>
      <vt:variant>
        <vt:i4>5</vt:i4>
      </vt:variant>
      <vt:variant>
        <vt:lpwstr/>
      </vt:variant>
      <vt:variant>
        <vt:lpwstr>_ENREF_27</vt:lpwstr>
      </vt:variant>
      <vt:variant>
        <vt:i4>4390970</vt:i4>
      </vt:variant>
      <vt:variant>
        <vt:i4>232</vt:i4>
      </vt:variant>
      <vt:variant>
        <vt:i4>0</vt:i4>
      </vt:variant>
      <vt:variant>
        <vt:i4>5</vt:i4>
      </vt:variant>
      <vt:variant>
        <vt:lpwstr/>
      </vt:variant>
      <vt:variant>
        <vt:lpwstr>_ENREF_21</vt:lpwstr>
      </vt:variant>
      <vt:variant>
        <vt:i4>4325435</vt:i4>
      </vt:variant>
      <vt:variant>
        <vt:i4>224</vt:i4>
      </vt:variant>
      <vt:variant>
        <vt:i4>0</vt:i4>
      </vt:variant>
      <vt:variant>
        <vt:i4>5</vt:i4>
      </vt:variant>
      <vt:variant>
        <vt:lpwstr/>
      </vt:variant>
      <vt:variant>
        <vt:lpwstr>_ENREF_30</vt:lpwstr>
      </vt:variant>
      <vt:variant>
        <vt:i4>4390968</vt:i4>
      </vt:variant>
      <vt:variant>
        <vt:i4>221</vt:i4>
      </vt:variant>
      <vt:variant>
        <vt:i4>0</vt:i4>
      </vt:variant>
      <vt:variant>
        <vt:i4>5</vt:i4>
      </vt:variant>
      <vt:variant>
        <vt:lpwstr/>
      </vt:variant>
      <vt:variant>
        <vt:lpwstr>_ENREF_23</vt:lpwstr>
      </vt:variant>
      <vt:variant>
        <vt:i4>4325439</vt:i4>
      </vt:variant>
      <vt:variant>
        <vt:i4>213</vt:i4>
      </vt:variant>
      <vt:variant>
        <vt:i4>0</vt:i4>
      </vt:variant>
      <vt:variant>
        <vt:i4>5</vt:i4>
      </vt:variant>
      <vt:variant>
        <vt:lpwstr/>
      </vt:variant>
      <vt:variant>
        <vt:lpwstr>_ENREF_34</vt:lpwstr>
      </vt:variant>
      <vt:variant>
        <vt:i4>4325426</vt:i4>
      </vt:variant>
      <vt:variant>
        <vt:i4>205</vt:i4>
      </vt:variant>
      <vt:variant>
        <vt:i4>0</vt:i4>
      </vt:variant>
      <vt:variant>
        <vt:i4>5</vt:i4>
      </vt:variant>
      <vt:variant>
        <vt:lpwstr/>
      </vt:variant>
      <vt:variant>
        <vt:lpwstr>_ENREF_39</vt:lpwstr>
      </vt:variant>
      <vt:variant>
        <vt:i4>4194367</vt:i4>
      </vt:variant>
      <vt:variant>
        <vt:i4>199</vt:i4>
      </vt:variant>
      <vt:variant>
        <vt:i4>0</vt:i4>
      </vt:variant>
      <vt:variant>
        <vt:i4>5</vt:i4>
      </vt:variant>
      <vt:variant>
        <vt:lpwstr/>
      </vt:variant>
      <vt:variant>
        <vt:lpwstr>_ENREF_14</vt:lpwstr>
      </vt:variant>
      <vt:variant>
        <vt:i4>4325437</vt:i4>
      </vt:variant>
      <vt:variant>
        <vt:i4>191</vt:i4>
      </vt:variant>
      <vt:variant>
        <vt:i4>0</vt:i4>
      </vt:variant>
      <vt:variant>
        <vt:i4>5</vt:i4>
      </vt:variant>
      <vt:variant>
        <vt:lpwstr/>
      </vt:variant>
      <vt:variant>
        <vt:lpwstr>_ENREF_36</vt:lpwstr>
      </vt:variant>
      <vt:variant>
        <vt:i4>4325439</vt:i4>
      </vt:variant>
      <vt:variant>
        <vt:i4>185</vt:i4>
      </vt:variant>
      <vt:variant>
        <vt:i4>0</vt:i4>
      </vt:variant>
      <vt:variant>
        <vt:i4>5</vt:i4>
      </vt:variant>
      <vt:variant>
        <vt:lpwstr/>
      </vt:variant>
      <vt:variant>
        <vt:lpwstr>_ENREF_34</vt:lpwstr>
      </vt:variant>
      <vt:variant>
        <vt:i4>4194355</vt:i4>
      </vt:variant>
      <vt:variant>
        <vt:i4>177</vt:i4>
      </vt:variant>
      <vt:variant>
        <vt:i4>0</vt:i4>
      </vt:variant>
      <vt:variant>
        <vt:i4>5</vt:i4>
      </vt:variant>
      <vt:variant>
        <vt:lpwstr/>
      </vt:variant>
      <vt:variant>
        <vt:lpwstr>_ENREF_18</vt:lpwstr>
      </vt:variant>
      <vt:variant>
        <vt:i4>4522042</vt:i4>
      </vt:variant>
      <vt:variant>
        <vt:i4>171</vt:i4>
      </vt:variant>
      <vt:variant>
        <vt:i4>0</vt:i4>
      </vt:variant>
      <vt:variant>
        <vt:i4>5</vt:i4>
      </vt:variant>
      <vt:variant>
        <vt:lpwstr/>
      </vt:variant>
      <vt:variant>
        <vt:lpwstr>_ENREF_41</vt:lpwstr>
      </vt:variant>
      <vt:variant>
        <vt:i4>4325439</vt:i4>
      </vt:variant>
      <vt:variant>
        <vt:i4>163</vt:i4>
      </vt:variant>
      <vt:variant>
        <vt:i4>0</vt:i4>
      </vt:variant>
      <vt:variant>
        <vt:i4>5</vt:i4>
      </vt:variant>
      <vt:variant>
        <vt:lpwstr/>
      </vt:variant>
      <vt:variant>
        <vt:lpwstr>_ENREF_34</vt:lpwstr>
      </vt:variant>
      <vt:variant>
        <vt:i4>4325387</vt:i4>
      </vt:variant>
      <vt:variant>
        <vt:i4>155</vt:i4>
      </vt:variant>
      <vt:variant>
        <vt:i4>0</vt:i4>
      </vt:variant>
      <vt:variant>
        <vt:i4>5</vt:i4>
      </vt:variant>
      <vt:variant>
        <vt:lpwstr/>
      </vt:variant>
      <vt:variant>
        <vt:lpwstr>_ENREF_3</vt:lpwstr>
      </vt:variant>
      <vt:variant>
        <vt:i4>4325432</vt:i4>
      </vt:variant>
      <vt:variant>
        <vt:i4>149</vt:i4>
      </vt:variant>
      <vt:variant>
        <vt:i4>0</vt:i4>
      </vt:variant>
      <vt:variant>
        <vt:i4>5</vt:i4>
      </vt:variant>
      <vt:variant>
        <vt:lpwstr/>
      </vt:variant>
      <vt:variant>
        <vt:lpwstr>_ENREF_33</vt:lpwstr>
      </vt:variant>
      <vt:variant>
        <vt:i4>4522042</vt:i4>
      </vt:variant>
      <vt:variant>
        <vt:i4>141</vt:i4>
      </vt:variant>
      <vt:variant>
        <vt:i4>0</vt:i4>
      </vt:variant>
      <vt:variant>
        <vt:i4>5</vt:i4>
      </vt:variant>
      <vt:variant>
        <vt:lpwstr/>
      </vt:variant>
      <vt:variant>
        <vt:lpwstr>_ENREF_41</vt:lpwstr>
      </vt:variant>
      <vt:variant>
        <vt:i4>4456507</vt:i4>
      </vt:variant>
      <vt:variant>
        <vt:i4>133</vt:i4>
      </vt:variant>
      <vt:variant>
        <vt:i4>0</vt:i4>
      </vt:variant>
      <vt:variant>
        <vt:i4>5</vt:i4>
      </vt:variant>
      <vt:variant>
        <vt:lpwstr/>
      </vt:variant>
      <vt:variant>
        <vt:lpwstr>_ENREF_50</vt:lpwstr>
      </vt:variant>
      <vt:variant>
        <vt:i4>4522041</vt:i4>
      </vt:variant>
      <vt:variant>
        <vt:i4>125</vt:i4>
      </vt:variant>
      <vt:variant>
        <vt:i4>0</vt:i4>
      </vt:variant>
      <vt:variant>
        <vt:i4>5</vt:i4>
      </vt:variant>
      <vt:variant>
        <vt:lpwstr/>
      </vt:variant>
      <vt:variant>
        <vt:lpwstr>_ENREF_42</vt:lpwstr>
      </vt:variant>
      <vt:variant>
        <vt:i4>4325433</vt:i4>
      </vt:variant>
      <vt:variant>
        <vt:i4>122</vt:i4>
      </vt:variant>
      <vt:variant>
        <vt:i4>0</vt:i4>
      </vt:variant>
      <vt:variant>
        <vt:i4>5</vt:i4>
      </vt:variant>
      <vt:variant>
        <vt:lpwstr/>
      </vt:variant>
      <vt:variant>
        <vt:lpwstr>_ENREF_32</vt:lpwstr>
      </vt:variant>
      <vt:variant>
        <vt:i4>4390963</vt:i4>
      </vt:variant>
      <vt:variant>
        <vt:i4>119</vt:i4>
      </vt:variant>
      <vt:variant>
        <vt:i4>0</vt:i4>
      </vt:variant>
      <vt:variant>
        <vt:i4>5</vt:i4>
      </vt:variant>
      <vt:variant>
        <vt:lpwstr/>
      </vt:variant>
      <vt:variant>
        <vt:lpwstr>_ENREF_28</vt:lpwstr>
      </vt:variant>
      <vt:variant>
        <vt:i4>4194360</vt:i4>
      </vt:variant>
      <vt:variant>
        <vt:i4>116</vt:i4>
      </vt:variant>
      <vt:variant>
        <vt:i4>0</vt:i4>
      </vt:variant>
      <vt:variant>
        <vt:i4>5</vt:i4>
      </vt:variant>
      <vt:variant>
        <vt:lpwstr/>
      </vt:variant>
      <vt:variant>
        <vt:lpwstr>_ENREF_13</vt:lpwstr>
      </vt:variant>
      <vt:variant>
        <vt:i4>4194315</vt:i4>
      </vt:variant>
      <vt:variant>
        <vt:i4>113</vt:i4>
      </vt:variant>
      <vt:variant>
        <vt:i4>0</vt:i4>
      </vt:variant>
      <vt:variant>
        <vt:i4>5</vt:i4>
      </vt:variant>
      <vt:variant>
        <vt:lpwstr/>
      </vt:variant>
      <vt:variant>
        <vt:lpwstr>_ENREF_1</vt:lpwstr>
      </vt:variant>
      <vt:variant>
        <vt:i4>4325434</vt:i4>
      </vt:variant>
      <vt:variant>
        <vt:i4>82</vt:i4>
      </vt:variant>
      <vt:variant>
        <vt:i4>0</vt:i4>
      </vt:variant>
      <vt:variant>
        <vt:i4>5</vt:i4>
      </vt:variant>
      <vt:variant>
        <vt:lpwstr/>
      </vt:variant>
      <vt:variant>
        <vt:lpwstr>_ENREF_31</vt:lpwstr>
      </vt:variant>
      <vt:variant>
        <vt:i4>4194360</vt:i4>
      </vt:variant>
      <vt:variant>
        <vt:i4>79</vt:i4>
      </vt:variant>
      <vt:variant>
        <vt:i4>0</vt:i4>
      </vt:variant>
      <vt:variant>
        <vt:i4>5</vt:i4>
      </vt:variant>
      <vt:variant>
        <vt:lpwstr/>
      </vt:variant>
      <vt:variant>
        <vt:lpwstr>_ENREF_13</vt:lpwstr>
      </vt:variant>
      <vt:variant>
        <vt:i4>4390962</vt:i4>
      </vt:variant>
      <vt:variant>
        <vt:i4>71</vt:i4>
      </vt:variant>
      <vt:variant>
        <vt:i4>0</vt:i4>
      </vt:variant>
      <vt:variant>
        <vt:i4>5</vt:i4>
      </vt:variant>
      <vt:variant>
        <vt:lpwstr/>
      </vt:variant>
      <vt:variant>
        <vt:lpwstr>_ENREF_29</vt:lpwstr>
      </vt:variant>
      <vt:variant>
        <vt:i4>4784139</vt:i4>
      </vt:variant>
      <vt:variant>
        <vt:i4>68</vt:i4>
      </vt:variant>
      <vt:variant>
        <vt:i4>0</vt:i4>
      </vt:variant>
      <vt:variant>
        <vt:i4>5</vt:i4>
      </vt:variant>
      <vt:variant>
        <vt:lpwstr/>
      </vt:variant>
      <vt:variant>
        <vt:lpwstr>_ENREF_8</vt:lpwstr>
      </vt:variant>
      <vt:variant>
        <vt:i4>4325427</vt:i4>
      </vt:variant>
      <vt:variant>
        <vt:i4>60</vt:i4>
      </vt:variant>
      <vt:variant>
        <vt:i4>0</vt:i4>
      </vt:variant>
      <vt:variant>
        <vt:i4>5</vt:i4>
      </vt:variant>
      <vt:variant>
        <vt:lpwstr/>
      </vt:variant>
      <vt:variant>
        <vt:lpwstr>_ENREF_38</vt:lpwstr>
      </vt:variant>
      <vt:variant>
        <vt:i4>4325433</vt:i4>
      </vt:variant>
      <vt:variant>
        <vt:i4>52</vt:i4>
      </vt:variant>
      <vt:variant>
        <vt:i4>0</vt:i4>
      </vt:variant>
      <vt:variant>
        <vt:i4>5</vt:i4>
      </vt:variant>
      <vt:variant>
        <vt:lpwstr/>
      </vt:variant>
      <vt:variant>
        <vt:lpwstr>_ENREF_32</vt:lpwstr>
      </vt:variant>
      <vt:variant>
        <vt:i4>4325427</vt:i4>
      </vt:variant>
      <vt:variant>
        <vt:i4>44</vt:i4>
      </vt:variant>
      <vt:variant>
        <vt:i4>0</vt:i4>
      </vt:variant>
      <vt:variant>
        <vt:i4>5</vt:i4>
      </vt:variant>
      <vt:variant>
        <vt:lpwstr/>
      </vt:variant>
      <vt:variant>
        <vt:lpwstr>_ENREF_38</vt:lpwstr>
      </vt:variant>
      <vt:variant>
        <vt:i4>4325436</vt:i4>
      </vt:variant>
      <vt:variant>
        <vt:i4>36</vt:i4>
      </vt:variant>
      <vt:variant>
        <vt:i4>0</vt:i4>
      </vt:variant>
      <vt:variant>
        <vt:i4>5</vt:i4>
      </vt:variant>
      <vt:variant>
        <vt:lpwstr/>
      </vt:variant>
      <vt:variant>
        <vt:lpwstr>_ENREF_37</vt:lpwstr>
      </vt:variant>
      <vt:variant>
        <vt:i4>4522046</vt:i4>
      </vt:variant>
      <vt:variant>
        <vt:i4>30</vt:i4>
      </vt:variant>
      <vt:variant>
        <vt:i4>0</vt:i4>
      </vt:variant>
      <vt:variant>
        <vt:i4>5</vt:i4>
      </vt:variant>
      <vt:variant>
        <vt:lpwstr/>
      </vt:variant>
      <vt:variant>
        <vt:lpwstr>_ENREF_45</vt:lpwstr>
      </vt:variant>
      <vt:variant>
        <vt:i4>4325438</vt:i4>
      </vt:variant>
      <vt:variant>
        <vt:i4>24</vt:i4>
      </vt:variant>
      <vt:variant>
        <vt:i4>0</vt:i4>
      </vt:variant>
      <vt:variant>
        <vt:i4>5</vt:i4>
      </vt:variant>
      <vt:variant>
        <vt:lpwstr/>
      </vt:variant>
      <vt:variant>
        <vt:lpwstr>_ENREF_35</vt:lpwstr>
      </vt:variant>
      <vt:variant>
        <vt:i4>4390971</vt:i4>
      </vt:variant>
      <vt:variant>
        <vt:i4>21</vt:i4>
      </vt:variant>
      <vt:variant>
        <vt:i4>0</vt:i4>
      </vt:variant>
      <vt:variant>
        <vt:i4>5</vt:i4>
      </vt:variant>
      <vt:variant>
        <vt:lpwstr/>
      </vt:variant>
      <vt:variant>
        <vt:lpwstr>_ENREF_20</vt:lpwstr>
      </vt:variant>
      <vt:variant>
        <vt:i4>4194364</vt:i4>
      </vt:variant>
      <vt:variant>
        <vt:i4>18</vt:i4>
      </vt:variant>
      <vt:variant>
        <vt:i4>0</vt:i4>
      </vt:variant>
      <vt:variant>
        <vt:i4>5</vt:i4>
      </vt:variant>
      <vt:variant>
        <vt:lpwstr/>
      </vt:variant>
      <vt:variant>
        <vt:lpwstr>_ENREF_17</vt:lpwstr>
      </vt:variant>
      <vt:variant>
        <vt:i4>4718603</vt:i4>
      </vt:variant>
      <vt:variant>
        <vt:i4>15</vt:i4>
      </vt:variant>
      <vt:variant>
        <vt:i4>0</vt:i4>
      </vt:variant>
      <vt:variant>
        <vt:i4>5</vt:i4>
      </vt:variant>
      <vt:variant>
        <vt:lpwstr/>
      </vt:variant>
      <vt:variant>
        <vt:lpwstr>_ENREF_9</vt:lpwstr>
      </vt:variant>
      <vt:variant>
        <vt:i4>4522035</vt:i4>
      </vt:variant>
      <vt:variant>
        <vt:i4>7</vt:i4>
      </vt:variant>
      <vt:variant>
        <vt:i4>0</vt:i4>
      </vt:variant>
      <vt:variant>
        <vt:i4>5</vt:i4>
      </vt:variant>
      <vt:variant>
        <vt:lpwstr/>
      </vt:variant>
      <vt:variant>
        <vt:lpwstr>_ENREF_48</vt:lpwstr>
      </vt:variant>
      <vt:variant>
        <vt:i4>4522044</vt:i4>
      </vt:variant>
      <vt:variant>
        <vt:i4>4</vt:i4>
      </vt:variant>
      <vt:variant>
        <vt:i4>0</vt:i4>
      </vt:variant>
      <vt:variant>
        <vt:i4>5</vt:i4>
      </vt:variant>
      <vt:variant>
        <vt:lpwstr/>
      </vt:variant>
      <vt:variant>
        <vt:lpwstr>_ENREF_47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roza</dc:creator>
  <cp:lastModifiedBy>roza</cp:lastModifiedBy>
  <cp:revision>2</cp:revision>
  <cp:lastPrinted>2015-11-04T13:32:00Z</cp:lastPrinted>
  <dcterms:created xsi:type="dcterms:W3CDTF">2016-04-06T15:26:00Z</dcterms:created>
  <dcterms:modified xsi:type="dcterms:W3CDTF">2016-04-06T15:26:00Z</dcterms:modified>
</cp:coreProperties>
</file>